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D8079" w14:textId="77777777" w:rsidR="00902D9B" w:rsidRPr="003340AA" w:rsidRDefault="00902D9B" w:rsidP="00902D9B">
      <w:pPr>
        <w:widowControl w:val="0"/>
        <w:autoSpaceDE w:val="0"/>
        <w:autoSpaceDN w:val="0"/>
        <w:adjustRightInd w:val="0"/>
        <w:jc w:val="right"/>
      </w:pPr>
      <w:bookmarkStart w:id="0" w:name="Par40"/>
      <w:bookmarkEnd w:id="0"/>
      <w:r w:rsidRPr="003340AA">
        <w:t>УТВЕРЖДЕНО</w:t>
      </w:r>
    </w:p>
    <w:p w14:paraId="4E864CAA" w14:textId="77777777" w:rsidR="00902D9B" w:rsidRPr="003340AA" w:rsidRDefault="00902D9B" w:rsidP="00902D9B">
      <w:pPr>
        <w:widowControl w:val="0"/>
        <w:autoSpaceDE w:val="0"/>
        <w:autoSpaceDN w:val="0"/>
        <w:adjustRightInd w:val="0"/>
        <w:jc w:val="right"/>
      </w:pPr>
      <w:r w:rsidRPr="003340AA">
        <w:t>решением наблюдательного совета</w:t>
      </w:r>
    </w:p>
    <w:p w14:paraId="11380421" w14:textId="77777777" w:rsidR="00902D9B" w:rsidRDefault="00902D9B" w:rsidP="00902D9B">
      <w:pPr>
        <w:widowControl w:val="0"/>
        <w:autoSpaceDE w:val="0"/>
        <w:autoSpaceDN w:val="0"/>
        <w:adjustRightInd w:val="0"/>
        <w:jc w:val="right"/>
      </w:pPr>
      <w:r>
        <w:t xml:space="preserve">муниципального </w:t>
      </w:r>
      <w:r w:rsidRPr="003340AA">
        <w:t>автономного учреждения</w:t>
      </w:r>
      <w:r>
        <w:t xml:space="preserve"> культуры</w:t>
      </w:r>
    </w:p>
    <w:p w14:paraId="2D032ED2" w14:textId="77777777" w:rsidR="00902D9B" w:rsidRDefault="00902D9B" w:rsidP="00902D9B">
      <w:pPr>
        <w:widowControl w:val="0"/>
        <w:autoSpaceDE w:val="0"/>
        <w:autoSpaceDN w:val="0"/>
        <w:adjustRightInd w:val="0"/>
        <w:jc w:val="right"/>
      </w:pPr>
      <w:r>
        <w:t>городского округа Троицк</w:t>
      </w:r>
    </w:p>
    <w:p w14:paraId="6E27F70B" w14:textId="77777777" w:rsidR="00902D9B" w:rsidRDefault="00902D9B" w:rsidP="00902D9B">
      <w:pPr>
        <w:widowControl w:val="0"/>
        <w:autoSpaceDE w:val="0"/>
        <w:autoSpaceDN w:val="0"/>
        <w:adjustRightInd w:val="0"/>
        <w:jc w:val="right"/>
      </w:pPr>
      <w:r>
        <w:t>в городе Москве</w:t>
      </w:r>
    </w:p>
    <w:p w14:paraId="0E3D4926" w14:textId="77777777" w:rsidR="00902D9B" w:rsidRPr="003340AA" w:rsidRDefault="00902D9B" w:rsidP="00902D9B">
      <w:pPr>
        <w:widowControl w:val="0"/>
        <w:autoSpaceDE w:val="0"/>
        <w:autoSpaceDN w:val="0"/>
        <w:adjustRightInd w:val="0"/>
        <w:jc w:val="right"/>
      </w:pPr>
      <w:r>
        <w:t>«Центр «МоСТ»</w:t>
      </w:r>
    </w:p>
    <w:p w14:paraId="602BFCDC" w14:textId="5522DF02" w:rsidR="00902D9B" w:rsidRPr="003340AA" w:rsidRDefault="00902D9B" w:rsidP="00902D9B">
      <w:pPr>
        <w:widowControl w:val="0"/>
        <w:autoSpaceDE w:val="0"/>
        <w:autoSpaceDN w:val="0"/>
        <w:adjustRightInd w:val="0"/>
        <w:jc w:val="right"/>
      </w:pPr>
      <w:r>
        <w:t>Протокол №</w:t>
      </w:r>
      <w:r w:rsidR="00CC7CFD">
        <w:t xml:space="preserve"> </w:t>
      </w:r>
      <w:r w:rsidR="00FB244D">
        <w:t>4</w:t>
      </w:r>
      <w:r>
        <w:t xml:space="preserve"> о</w:t>
      </w:r>
      <w:r w:rsidRPr="003340AA">
        <w:t>т</w:t>
      </w:r>
      <w:r w:rsidR="00CC7CFD">
        <w:t xml:space="preserve"> </w:t>
      </w:r>
      <w:r w:rsidR="00FB244D">
        <w:t>07</w:t>
      </w:r>
      <w:r w:rsidR="00CC7CFD">
        <w:t xml:space="preserve"> </w:t>
      </w:r>
      <w:r w:rsidR="00FB244D">
        <w:t>сент</w:t>
      </w:r>
      <w:r w:rsidR="00885C90">
        <w:t>я</w:t>
      </w:r>
      <w:r>
        <w:t>бря 202</w:t>
      </w:r>
      <w:r w:rsidR="00FB244D">
        <w:t>2</w:t>
      </w:r>
      <w:r>
        <w:t xml:space="preserve"> года </w:t>
      </w:r>
      <w:r w:rsidRPr="003340AA">
        <w:t xml:space="preserve"> </w:t>
      </w:r>
    </w:p>
    <w:p w14:paraId="12907DC2" w14:textId="77777777" w:rsidR="00902D9B" w:rsidRPr="003340AA" w:rsidRDefault="00902D9B" w:rsidP="00902D9B">
      <w:pPr>
        <w:widowControl w:val="0"/>
        <w:autoSpaceDE w:val="0"/>
        <w:autoSpaceDN w:val="0"/>
        <w:adjustRightInd w:val="0"/>
        <w:ind w:firstLine="540"/>
        <w:jc w:val="both"/>
      </w:pPr>
    </w:p>
    <w:p w14:paraId="4C353C4A" w14:textId="77777777" w:rsidR="00902D9B" w:rsidRDefault="00902D9B" w:rsidP="00902D9B">
      <w:pPr>
        <w:widowControl w:val="0"/>
        <w:autoSpaceDE w:val="0"/>
        <w:autoSpaceDN w:val="0"/>
        <w:adjustRightInd w:val="0"/>
        <w:jc w:val="center"/>
        <w:rPr>
          <w:sz w:val="40"/>
          <w:szCs w:val="40"/>
        </w:rPr>
      </w:pPr>
    </w:p>
    <w:p w14:paraId="3156C14B" w14:textId="77777777" w:rsidR="00902D9B" w:rsidRDefault="00902D9B" w:rsidP="00902D9B">
      <w:pPr>
        <w:widowControl w:val="0"/>
        <w:autoSpaceDE w:val="0"/>
        <w:autoSpaceDN w:val="0"/>
        <w:adjustRightInd w:val="0"/>
        <w:jc w:val="center"/>
        <w:rPr>
          <w:sz w:val="40"/>
          <w:szCs w:val="40"/>
        </w:rPr>
      </w:pPr>
    </w:p>
    <w:p w14:paraId="68422EFD" w14:textId="77777777" w:rsidR="00902D9B" w:rsidRDefault="00902D9B" w:rsidP="00902D9B">
      <w:pPr>
        <w:widowControl w:val="0"/>
        <w:autoSpaceDE w:val="0"/>
        <w:autoSpaceDN w:val="0"/>
        <w:adjustRightInd w:val="0"/>
        <w:jc w:val="center"/>
        <w:rPr>
          <w:sz w:val="40"/>
          <w:szCs w:val="40"/>
        </w:rPr>
      </w:pPr>
    </w:p>
    <w:p w14:paraId="4E118A75" w14:textId="77777777" w:rsidR="00902D9B" w:rsidRPr="003340AA" w:rsidRDefault="00902D9B" w:rsidP="00902D9B">
      <w:pPr>
        <w:widowControl w:val="0"/>
        <w:autoSpaceDE w:val="0"/>
        <w:autoSpaceDN w:val="0"/>
        <w:adjustRightInd w:val="0"/>
        <w:jc w:val="center"/>
        <w:rPr>
          <w:sz w:val="40"/>
          <w:szCs w:val="40"/>
        </w:rPr>
      </w:pPr>
      <w:r w:rsidRPr="003340AA">
        <w:rPr>
          <w:sz w:val="40"/>
          <w:szCs w:val="40"/>
        </w:rPr>
        <w:t>ПОЛОЖЕНИЕ</w:t>
      </w:r>
    </w:p>
    <w:p w14:paraId="11F98F96" w14:textId="77777777" w:rsidR="00902D9B" w:rsidRPr="003340AA" w:rsidRDefault="00902D9B" w:rsidP="00902D9B">
      <w:pPr>
        <w:widowControl w:val="0"/>
        <w:autoSpaceDE w:val="0"/>
        <w:autoSpaceDN w:val="0"/>
        <w:adjustRightInd w:val="0"/>
        <w:jc w:val="center"/>
        <w:rPr>
          <w:sz w:val="36"/>
          <w:szCs w:val="36"/>
        </w:rPr>
      </w:pPr>
      <w:r w:rsidRPr="003340AA">
        <w:rPr>
          <w:sz w:val="36"/>
          <w:szCs w:val="36"/>
        </w:rPr>
        <w:t>о закупке товаров, работ, услуг</w:t>
      </w:r>
    </w:p>
    <w:p w14:paraId="2E06223E" w14:textId="77777777" w:rsidR="00902D9B" w:rsidRDefault="00902D9B" w:rsidP="00902D9B">
      <w:pPr>
        <w:widowControl w:val="0"/>
        <w:autoSpaceDE w:val="0"/>
        <w:autoSpaceDN w:val="0"/>
        <w:adjustRightInd w:val="0"/>
        <w:jc w:val="center"/>
        <w:rPr>
          <w:sz w:val="36"/>
          <w:szCs w:val="36"/>
        </w:rPr>
      </w:pPr>
      <w:r w:rsidRPr="003340AA">
        <w:rPr>
          <w:sz w:val="36"/>
          <w:szCs w:val="36"/>
        </w:rPr>
        <w:t xml:space="preserve">для нужд </w:t>
      </w:r>
      <w:r>
        <w:rPr>
          <w:sz w:val="36"/>
          <w:szCs w:val="36"/>
        </w:rPr>
        <w:t xml:space="preserve">муниципального </w:t>
      </w:r>
      <w:r w:rsidRPr="003340AA">
        <w:rPr>
          <w:sz w:val="36"/>
          <w:szCs w:val="36"/>
        </w:rPr>
        <w:t>автономного учреждения</w:t>
      </w:r>
      <w:r>
        <w:rPr>
          <w:sz w:val="36"/>
          <w:szCs w:val="36"/>
        </w:rPr>
        <w:t xml:space="preserve"> культуры</w:t>
      </w:r>
    </w:p>
    <w:p w14:paraId="3C5C7991" w14:textId="77777777" w:rsidR="00902D9B" w:rsidRDefault="00902D9B" w:rsidP="00902D9B">
      <w:pPr>
        <w:widowControl w:val="0"/>
        <w:autoSpaceDE w:val="0"/>
        <w:autoSpaceDN w:val="0"/>
        <w:adjustRightInd w:val="0"/>
        <w:jc w:val="center"/>
        <w:rPr>
          <w:sz w:val="36"/>
          <w:szCs w:val="36"/>
        </w:rPr>
      </w:pPr>
      <w:r>
        <w:rPr>
          <w:sz w:val="36"/>
          <w:szCs w:val="36"/>
        </w:rPr>
        <w:t>городского округа Троицк в городе Москве</w:t>
      </w:r>
    </w:p>
    <w:p w14:paraId="42B08FBC" w14:textId="77777777" w:rsidR="00902D9B" w:rsidRDefault="00902D9B" w:rsidP="00902D9B">
      <w:pPr>
        <w:widowControl w:val="0"/>
        <w:autoSpaceDE w:val="0"/>
        <w:autoSpaceDN w:val="0"/>
        <w:adjustRightInd w:val="0"/>
        <w:jc w:val="center"/>
        <w:rPr>
          <w:sz w:val="36"/>
          <w:szCs w:val="36"/>
        </w:rPr>
      </w:pPr>
      <w:r>
        <w:rPr>
          <w:sz w:val="36"/>
          <w:szCs w:val="36"/>
        </w:rPr>
        <w:t>«Центр «МоСТ»</w:t>
      </w:r>
    </w:p>
    <w:p w14:paraId="28990C02" w14:textId="55B250C1" w:rsidR="00902D9B" w:rsidRPr="003340AA" w:rsidRDefault="00902D9B" w:rsidP="00902D9B">
      <w:pPr>
        <w:widowControl w:val="0"/>
        <w:autoSpaceDE w:val="0"/>
        <w:autoSpaceDN w:val="0"/>
        <w:adjustRightInd w:val="0"/>
        <w:jc w:val="center"/>
      </w:pPr>
      <w:r>
        <w:rPr>
          <w:sz w:val="36"/>
          <w:szCs w:val="36"/>
        </w:rPr>
        <w:t xml:space="preserve">Редактировано </w:t>
      </w:r>
      <w:r w:rsidR="00266FD5">
        <w:rPr>
          <w:sz w:val="36"/>
          <w:szCs w:val="36"/>
        </w:rPr>
        <w:t>0</w:t>
      </w:r>
      <w:r w:rsidR="00FB244D">
        <w:rPr>
          <w:sz w:val="36"/>
          <w:szCs w:val="36"/>
        </w:rPr>
        <w:t>8</w:t>
      </w:r>
      <w:r>
        <w:rPr>
          <w:sz w:val="36"/>
          <w:szCs w:val="36"/>
        </w:rPr>
        <w:t xml:space="preserve"> </w:t>
      </w:r>
      <w:r w:rsidR="00FB244D">
        <w:rPr>
          <w:sz w:val="36"/>
          <w:szCs w:val="36"/>
        </w:rPr>
        <w:t>сентябр</w:t>
      </w:r>
      <w:r>
        <w:rPr>
          <w:sz w:val="36"/>
          <w:szCs w:val="36"/>
        </w:rPr>
        <w:t>я 202</w:t>
      </w:r>
      <w:r w:rsidR="00FB244D">
        <w:rPr>
          <w:sz w:val="36"/>
          <w:szCs w:val="36"/>
        </w:rPr>
        <w:t>2</w:t>
      </w:r>
      <w:r>
        <w:rPr>
          <w:sz w:val="36"/>
          <w:szCs w:val="36"/>
        </w:rPr>
        <w:t xml:space="preserve"> года</w:t>
      </w:r>
    </w:p>
    <w:p w14:paraId="126E832B" w14:textId="77777777" w:rsidR="00902D9B" w:rsidRPr="003340AA" w:rsidRDefault="00902D9B" w:rsidP="00902D9B">
      <w:pPr>
        <w:widowControl w:val="0"/>
        <w:autoSpaceDE w:val="0"/>
        <w:autoSpaceDN w:val="0"/>
        <w:adjustRightInd w:val="0"/>
        <w:jc w:val="center"/>
      </w:pPr>
    </w:p>
    <w:p w14:paraId="34AAC550" w14:textId="77777777" w:rsidR="00902D9B" w:rsidRPr="003340AA" w:rsidRDefault="00902D9B" w:rsidP="00902D9B">
      <w:pPr>
        <w:widowControl w:val="0"/>
        <w:autoSpaceDE w:val="0"/>
        <w:autoSpaceDN w:val="0"/>
        <w:adjustRightInd w:val="0"/>
        <w:jc w:val="center"/>
      </w:pPr>
    </w:p>
    <w:p w14:paraId="16606CDA" w14:textId="77777777" w:rsidR="00902D9B" w:rsidRPr="003340AA" w:rsidRDefault="00902D9B" w:rsidP="00902D9B">
      <w:pPr>
        <w:widowControl w:val="0"/>
        <w:autoSpaceDE w:val="0"/>
        <w:autoSpaceDN w:val="0"/>
        <w:adjustRightInd w:val="0"/>
        <w:jc w:val="center"/>
      </w:pPr>
    </w:p>
    <w:p w14:paraId="0C3C920F" w14:textId="77777777" w:rsidR="00902D9B" w:rsidRPr="003340AA" w:rsidRDefault="00902D9B" w:rsidP="00902D9B">
      <w:pPr>
        <w:widowControl w:val="0"/>
        <w:autoSpaceDE w:val="0"/>
        <w:autoSpaceDN w:val="0"/>
        <w:adjustRightInd w:val="0"/>
        <w:jc w:val="center"/>
      </w:pPr>
    </w:p>
    <w:p w14:paraId="0ABBF908" w14:textId="77777777" w:rsidR="00902D9B" w:rsidRPr="003340AA" w:rsidRDefault="00902D9B" w:rsidP="00902D9B">
      <w:pPr>
        <w:widowControl w:val="0"/>
        <w:autoSpaceDE w:val="0"/>
        <w:autoSpaceDN w:val="0"/>
        <w:adjustRightInd w:val="0"/>
        <w:jc w:val="center"/>
      </w:pPr>
    </w:p>
    <w:p w14:paraId="684D687E" w14:textId="77777777" w:rsidR="00902D9B" w:rsidRPr="003340AA" w:rsidRDefault="00902D9B" w:rsidP="00902D9B">
      <w:pPr>
        <w:widowControl w:val="0"/>
        <w:autoSpaceDE w:val="0"/>
        <w:autoSpaceDN w:val="0"/>
        <w:adjustRightInd w:val="0"/>
        <w:jc w:val="center"/>
      </w:pPr>
    </w:p>
    <w:p w14:paraId="7CAE99A3" w14:textId="77777777" w:rsidR="00902D9B" w:rsidRPr="003340AA" w:rsidRDefault="00902D9B" w:rsidP="00902D9B">
      <w:pPr>
        <w:widowControl w:val="0"/>
        <w:autoSpaceDE w:val="0"/>
        <w:autoSpaceDN w:val="0"/>
        <w:adjustRightInd w:val="0"/>
        <w:jc w:val="center"/>
      </w:pPr>
    </w:p>
    <w:p w14:paraId="514909AF" w14:textId="77777777" w:rsidR="00902D9B" w:rsidRPr="003340AA" w:rsidRDefault="00902D9B" w:rsidP="00902D9B">
      <w:pPr>
        <w:widowControl w:val="0"/>
        <w:autoSpaceDE w:val="0"/>
        <w:autoSpaceDN w:val="0"/>
        <w:adjustRightInd w:val="0"/>
        <w:jc w:val="center"/>
      </w:pPr>
    </w:p>
    <w:p w14:paraId="7A0567FF" w14:textId="77777777" w:rsidR="00902D9B" w:rsidRPr="003340AA" w:rsidRDefault="00902D9B" w:rsidP="00902D9B">
      <w:pPr>
        <w:widowControl w:val="0"/>
        <w:autoSpaceDE w:val="0"/>
        <w:autoSpaceDN w:val="0"/>
        <w:adjustRightInd w:val="0"/>
        <w:jc w:val="center"/>
      </w:pPr>
    </w:p>
    <w:p w14:paraId="3C739148" w14:textId="77777777" w:rsidR="00902D9B" w:rsidRPr="003340AA" w:rsidRDefault="00902D9B" w:rsidP="00902D9B">
      <w:pPr>
        <w:widowControl w:val="0"/>
        <w:autoSpaceDE w:val="0"/>
        <w:autoSpaceDN w:val="0"/>
        <w:adjustRightInd w:val="0"/>
        <w:jc w:val="center"/>
      </w:pPr>
    </w:p>
    <w:p w14:paraId="38994382" w14:textId="77777777" w:rsidR="00902D9B" w:rsidRPr="003340AA" w:rsidRDefault="00902D9B" w:rsidP="00902D9B">
      <w:pPr>
        <w:widowControl w:val="0"/>
        <w:autoSpaceDE w:val="0"/>
        <w:autoSpaceDN w:val="0"/>
        <w:adjustRightInd w:val="0"/>
        <w:jc w:val="center"/>
      </w:pPr>
    </w:p>
    <w:p w14:paraId="6ABFAF96" w14:textId="77777777" w:rsidR="00902D9B" w:rsidRPr="003340AA" w:rsidRDefault="00902D9B" w:rsidP="00902D9B">
      <w:pPr>
        <w:widowControl w:val="0"/>
        <w:autoSpaceDE w:val="0"/>
        <w:autoSpaceDN w:val="0"/>
        <w:adjustRightInd w:val="0"/>
        <w:jc w:val="center"/>
      </w:pPr>
    </w:p>
    <w:p w14:paraId="56BFF3C5" w14:textId="77777777" w:rsidR="00902D9B" w:rsidRPr="003340AA" w:rsidRDefault="00902D9B" w:rsidP="00902D9B">
      <w:pPr>
        <w:widowControl w:val="0"/>
        <w:autoSpaceDE w:val="0"/>
        <w:autoSpaceDN w:val="0"/>
        <w:adjustRightInd w:val="0"/>
        <w:jc w:val="center"/>
      </w:pPr>
    </w:p>
    <w:p w14:paraId="1CF7A416" w14:textId="77777777" w:rsidR="00902D9B" w:rsidRPr="003340AA" w:rsidRDefault="00902D9B" w:rsidP="00902D9B">
      <w:pPr>
        <w:widowControl w:val="0"/>
        <w:autoSpaceDE w:val="0"/>
        <w:autoSpaceDN w:val="0"/>
        <w:adjustRightInd w:val="0"/>
        <w:jc w:val="center"/>
      </w:pPr>
    </w:p>
    <w:p w14:paraId="635E9976" w14:textId="77777777" w:rsidR="00902D9B" w:rsidRPr="003340AA" w:rsidRDefault="00902D9B" w:rsidP="00902D9B">
      <w:pPr>
        <w:widowControl w:val="0"/>
        <w:autoSpaceDE w:val="0"/>
        <w:autoSpaceDN w:val="0"/>
        <w:adjustRightInd w:val="0"/>
        <w:jc w:val="center"/>
      </w:pPr>
    </w:p>
    <w:p w14:paraId="3F3229EB" w14:textId="77777777" w:rsidR="00902D9B" w:rsidRDefault="00902D9B" w:rsidP="00902D9B">
      <w:pPr>
        <w:widowControl w:val="0"/>
        <w:autoSpaceDE w:val="0"/>
        <w:autoSpaceDN w:val="0"/>
        <w:adjustRightInd w:val="0"/>
        <w:jc w:val="center"/>
      </w:pPr>
    </w:p>
    <w:p w14:paraId="027F055A" w14:textId="77777777" w:rsidR="00902D9B" w:rsidRDefault="00902D9B" w:rsidP="00902D9B">
      <w:pPr>
        <w:widowControl w:val="0"/>
        <w:autoSpaceDE w:val="0"/>
        <w:autoSpaceDN w:val="0"/>
        <w:adjustRightInd w:val="0"/>
        <w:jc w:val="center"/>
      </w:pPr>
    </w:p>
    <w:p w14:paraId="5DFCED2A" w14:textId="77777777" w:rsidR="00902D9B" w:rsidRDefault="00902D9B" w:rsidP="00902D9B">
      <w:pPr>
        <w:widowControl w:val="0"/>
        <w:autoSpaceDE w:val="0"/>
        <w:autoSpaceDN w:val="0"/>
        <w:adjustRightInd w:val="0"/>
        <w:jc w:val="center"/>
      </w:pPr>
    </w:p>
    <w:p w14:paraId="4B234930" w14:textId="77777777" w:rsidR="00902D9B" w:rsidRDefault="00902D9B" w:rsidP="00902D9B">
      <w:pPr>
        <w:widowControl w:val="0"/>
        <w:autoSpaceDE w:val="0"/>
        <w:autoSpaceDN w:val="0"/>
        <w:adjustRightInd w:val="0"/>
        <w:jc w:val="center"/>
      </w:pPr>
    </w:p>
    <w:p w14:paraId="23BB9A9E" w14:textId="77777777" w:rsidR="00902D9B" w:rsidRDefault="00902D9B" w:rsidP="00902D9B">
      <w:pPr>
        <w:widowControl w:val="0"/>
        <w:autoSpaceDE w:val="0"/>
        <w:autoSpaceDN w:val="0"/>
        <w:adjustRightInd w:val="0"/>
        <w:jc w:val="center"/>
      </w:pPr>
    </w:p>
    <w:p w14:paraId="6F27739E" w14:textId="77777777" w:rsidR="00902D9B" w:rsidRDefault="00902D9B" w:rsidP="00902D9B">
      <w:pPr>
        <w:widowControl w:val="0"/>
        <w:autoSpaceDE w:val="0"/>
        <w:autoSpaceDN w:val="0"/>
        <w:adjustRightInd w:val="0"/>
        <w:jc w:val="center"/>
      </w:pPr>
    </w:p>
    <w:p w14:paraId="578B5488" w14:textId="77777777" w:rsidR="00902D9B" w:rsidRDefault="00902D9B" w:rsidP="00902D9B">
      <w:pPr>
        <w:widowControl w:val="0"/>
        <w:autoSpaceDE w:val="0"/>
        <w:autoSpaceDN w:val="0"/>
        <w:adjustRightInd w:val="0"/>
        <w:jc w:val="center"/>
      </w:pPr>
    </w:p>
    <w:p w14:paraId="1736C10C" w14:textId="77777777" w:rsidR="00902D9B" w:rsidRDefault="00902D9B" w:rsidP="00902D9B">
      <w:pPr>
        <w:widowControl w:val="0"/>
        <w:autoSpaceDE w:val="0"/>
        <w:autoSpaceDN w:val="0"/>
        <w:adjustRightInd w:val="0"/>
        <w:jc w:val="center"/>
      </w:pPr>
    </w:p>
    <w:p w14:paraId="2A98A275" w14:textId="77777777" w:rsidR="00902D9B" w:rsidRDefault="00902D9B" w:rsidP="00902D9B">
      <w:pPr>
        <w:widowControl w:val="0"/>
        <w:autoSpaceDE w:val="0"/>
        <w:autoSpaceDN w:val="0"/>
        <w:adjustRightInd w:val="0"/>
        <w:jc w:val="center"/>
      </w:pPr>
    </w:p>
    <w:p w14:paraId="3C9D25B7" w14:textId="77777777" w:rsidR="00902D9B" w:rsidRDefault="00902D9B" w:rsidP="00902D9B">
      <w:pPr>
        <w:widowControl w:val="0"/>
        <w:autoSpaceDE w:val="0"/>
        <w:autoSpaceDN w:val="0"/>
        <w:adjustRightInd w:val="0"/>
        <w:jc w:val="center"/>
      </w:pPr>
    </w:p>
    <w:p w14:paraId="73BCB4B2" w14:textId="77777777" w:rsidR="00902D9B" w:rsidRDefault="00902D9B" w:rsidP="00902D9B">
      <w:pPr>
        <w:widowControl w:val="0"/>
        <w:autoSpaceDE w:val="0"/>
        <w:autoSpaceDN w:val="0"/>
        <w:adjustRightInd w:val="0"/>
      </w:pPr>
    </w:p>
    <w:p w14:paraId="296CFAFD" w14:textId="77777777" w:rsidR="00902D9B" w:rsidRPr="003340AA" w:rsidRDefault="00902D9B" w:rsidP="00902D9B">
      <w:pPr>
        <w:widowControl w:val="0"/>
        <w:autoSpaceDE w:val="0"/>
        <w:autoSpaceDN w:val="0"/>
        <w:adjustRightInd w:val="0"/>
        <w:jc w:val="center"/>
      </w:pPr>
      <w:r w:rsidRPr="003340AA">
        <w:t>Городской округ Троицк в городе Москве</w:t>
      </w:r>
    </w:p>
    <w:p w14:paraId="4A72C0AC" w14:textId="77777777" w:rsidR="00FB244D" w:rsidRPr="00FB244D" w:rsidRDefault="00902D9B" w:rsidP="005D6B32">
      <w:pPr>
        <w:jc w:val="center"/>
        <w:rPr>
          <w:del w:id="1" w:author="Евгений Миронов" w:date="2022-06-22T23:33:00Z"/>
          <w:b/>
          <w:sz w:val="36"/>
          <w:szCs w:val="36"/>
        </w:rPr>
      </w:pPr>
      <w:r w:rsidRPr="003340AA">
        <w:t>20</w:t>
      </w:r>
      <w:r>
        <w:t>2</w:t>
      </w:r>
      <w:r w:rsidR="00FB244D">
        <w:t>2</w:t>
      </w:r>
      <w:r w:rsidRPr="003340AA">
        <w:t xml:space="preserve"> г</w:t>
      </w:r>
      <w:r w:rsidRPr="00787EC5">
        <w:br w:type="page"/>
      </w:r>
      <w:bookmarkStart w:id="2" w:name="P35"/>
      <w:bookmarkEnd w:id="2"/>
      <w:del w:id="3" w:author="Евгений Миронов" w:date="2022-06-22T23:33:00Z">
        <w:r w:rsidR="00FB244D" w:rsidRPr="00FB244D">
          <w:rPr>
            <w:sz w:val="20"/>
            <w:szCs w:val="20"/>
          </w:rPr>
          <w:lastRenderedPageBreak/>
          <w:delText>+</w:delText>
        </w:r>
        <w:r w:rsidR="00FB244D" w:rsidRPr="00FB244D">
          <w:rPr>
            <w:noProof/>
            <w:sz w:val="20"/>
            <w:szCs w:val="20"/>
          </w:rPr>
          <w:drawing>
            <wp:inline distT="0" distB="0" distL="0" distR="0" wp14:anchorId="6B778C17" wp14:editId="64464005">
              <wp:extent cx="754380" cy="906780"/>
              <wp:effectExtent l="0" t="0" r="0" b="0"/>
              <wp:docPr id="1" name="Рисунок 2" descr="Описание: Герб Троиц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Герб Троицк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4380" cy="906780"/>
                      </a:xfrm>
                      <a:prstGeom prst="rect">
                        <a:avLst/>
                      </a:prstGeom>
                      <a:noFill/>
                      <a:ln>
                        <a:noFill/>
                      </a:ln>
                    </pic:spPr>
                  </pic:pic>
                </a:graphicData>
              </a:graphic>
            </wp:inline>
          </w:drawing>
        </w:r>
      </w:del>
    </w:p>
    <w:p w14:paraId="2F566066" w14:textId="77777777" w:rsidR="00FB244D" w:rsidRPr="00FB244D" w:rsidRDefault="00FB244D" w:rsidP="005D6B32">
      <w:pPr>
        <w:jc w:val="center"/>
        <w:rPr>
          <w:del w:id="4" w:author="Евгений Миронов" w:date="2022-06-22T23:33:00Z"/>
          <w:b/>
          <w:sz w:val="36"/>
          <w:szCs w:val="36"/>
        </w:rPr>
      </w:pPr>
      <w:del w:id="5" w:author="Евгений Миронов" w:date="2022-06-22T23:33:00Z">
        <w:r w:rsidRPr="00FB244D">
          <w:rPr>
            <w:b/>
            <w:sz w:val="36"/>
            <w:szCs w:val="36"/>
          </w:rPr>
          <w:delText>АДМИНИСТРАЦИЯ</w:delText>
        </w:r>
      </w:del>
    </w:p>
    <w:p w14:paraId="1FBD01B2" w14:textId="77777777" w:rsidR="00FB244D" w:rsidRPr="00FB244D" w:rsidRDefault="00FB244D" w:rsidP="005D6B32">
      <w:pPr>
        <w:jc w:val="center"/>
        <w:rPr>
          <w:del w:id="6" w:author="Евгений Миронов" w:date="2022-06-22T23:33:00Z"/>
          <w:b/>
          <w:sz w:val="36"/>
          <w:szCs w:val="36"/>
        </w:rPr>
      </w:pPr>
      <w:del w:id="7" w:author="Евгений Миронов" w:date="2022-06-22T23:33:00Z">
        <w:r w:rsidRPr="00FB244D">
          <w:rPr>
            <w:b/>
            <w:sz w:val="36"/>
            <w:szCs w:val="36"/>
          </w:rPr>
          <w:delText>ГОРОДСКОГО ОКРУГА ТРОИЦК В ГОРОДЕ МОСКВЕ</w:delText>
        </w:r>
      </w:del>
    </w:p>
    <w:p w14:paraId="30F6DEEF" w14:textId="77777777" w:rsidR="00FB244D" w:rsidRPr="00FB244D" w:rsidRDefault="00FB244D" w:rsidP="005D6B32">
      <w:pPr>
        <w:jc w:val="center"/>
        <w:rPr>
          <w:del w:id="8" w:author="Евгений Миронов" w:date="2022-06-22T23:33:00Z"/>
          <w:b/>
          <w:sz w:val="28"/>
          <w:szCs w:val="28"/>
        </w:rPr>
      </w:pPr>
    </w:p>
    <w:p w14:paraId="09D3456D" w14:textId="77777777" w:rsidR="00FB244D" w:rsidRPr="00FB244D" w:rsidRDefault="00FB244D" w:rsidP="005D6B32">
      <w:pPr>
        <w:keepNext/>
        <w:jc w:val="center"/>
        <w:outlineLvl w:val="2"/>
        <w:rPr>
          <w:del w:id="9" w:author="Евгений Миронов" w:date="2022-06-22T23:33:00Z"/>
          <w:b/>
          <w:sz w:val="40"/>
          <w:szCs w:val="40"/>
        </w:rPr>
      </w:pPr>
      <w:del w:id="10" w:author="Евгений Миронов" w:date="2022-06-22T23:33:00Z">
        <w:r w:rsidRPr="00FB244D">
          <w:rPr>
            <w:b/>
            <w:sz w:val="40"/>
            <w:szCs w:val="40"/>
          </w:rPr>
          <w:delText>ПОСТАНОВЛЕНИЕ</w:delText>
        </w:r>
      </w:del>
    </w:p>
    <w:p w14:paraId="091B2ED5" w14:textId="77777777" w:rsidR="00FB244D" w:rsidRPr="00FB244D" w:rsidRDefault="00FB244D" w:rsidP="005D6B32">
      <w:pPr>
        <w:jc w:val="center"/>
        <w:rPr>
          <w:del w:id="11" w:author="Евгений Миронов" w:date="2022-06-22T23:33:00Z"/>
        </w:rPr>
      </w:pPr>
      <w:del w:id="12" w:author="Евгений Миронов" w:date="2022-06-22T23:33:00Z">
        <w:r w:rsidRPr="00FB244D">
          <w:delText>(в редакции постановлений от 27.04.2021 № 266, от 17.06.2021 № 404, от 28.10.2021 № 812, от 25.02.2022 № 111)</w:delText>
        </w:r>
      </w:del>
    </w:p>
    <w:p w14:paraId="72E058C0" w14:textId="77777777" w:rsidR="00FB244D" w:rsidRPr="00FB244D" w:rsidRDefault="00FB244D" w:rsidP="005D6B32">
      <w:pPr>
        <w:jc w:val="center"/>
        <w:rPr>
          <w:del w:id="13" w:author="Евгений Миронов" w:date="2022-06-22T23:33:00Z"/>
          <w:rFonts w:ascii="Impact" w:hAnsi="Impact"/>
        </w:rPr>
      </w:pPr>
    </w:p>
    <w:p w14:paraId="5A23AC2A" w14:textId="77777777" w:rsidR="00FB244D" w:rsidRPr="00FB244D" w:rsidRDefault="00FB244D" w:rsidP="00FB244D">
      <w:pPr>
        <w:widowControl w:val="0"/>
        <w:autoSpaceDE w:val="0"/>
        <w:autoSpaceDN w:val="0"/>
        <w:spacing w:line="276" w:lineRule="auto"/>
        <w:ind w:firstLine="709"/>
        <w:jc w:val="both"/>
        <w:pPrChange w:id="14" w:author="Евгений Миронов" w:date="2022-06-22T23:33:00Z">
          <w:pPr>
            <w:widowControl w:val="0"/>
            <w:autoSpaceDE w:val="0"/>
            <w:autoSpaceDN w:val="0"/>
            <w:jc w:val="both"/>
          </w:pPr>
        </w:pPrChange>
      </w:pPr>
    </w:p>
    <w:p w14:paraId="2590B87A" w14:textId="77777777" w:rsidR="00FB244D" w:rsidRPr="00FB244D" w:rsidRDefault="00FB244D" w:rsidP="00FB244D">
      <w:pPr>
        <w:keepNext/>
        <w:keepLines/>
        <w:spacing w:before="240" w:line="259" w:lineRule="auto"/>
        <w:rPr>
          <w:b/>
          <w:sz w:val="32"/>
          <w:szCs w:val="32"/>
          <w:rPrChange w:id="15" w:author="Евгений Миронов" w:date="2022-06-22T23:33:00Z">
            <w:rPr>
              <w:rFonts w:ascii="Cambria" w:hAnsi="Cambria"/>
              <w:b/>
              <w:color w:val="365F91"/>
              <w:sz w:val="32"/>
            </w:rPr>
          </w:rPrChange>
        </w:rPr>
      </w:pPr>
      <w:bookmarkStart w:id="16" w:name="_Toc514399845"/>
      <w:bookmarkStart w:id="17" w:name="_Toc52620276"/>
      <w:r w:rsidRPr="00FB244D">
        <w:rPr>
          <w:b/>
          <w:sz w:val="32"/>
          <w:szCs w:val="32"/>
          <w:rPrChange w:id="18" w:author="Евгений Миронов" w:date="2022-06-22T23:33:00Z">
            <w:rPr>
              <w:rFonts w:eastAsia="Calibri"/>
              <w:b/>
              <w:szCs w:val="22"/>
              <w:lang w:eastAsia="en-US"/>
            </w:rPr>
          </w:rPrChange>
        </w:rPr>
        <w:t>Содержание</w:t>
      </w:r>
    </w:p>
    <w:p w14:paraId="3C01E568" w14:textId="77777777" w:rsidR="00FB244D" w:rsidRPr="00FB244D" w:rsidRDefault="00FB244D" w:rsidP="00FB244D">
      <w:pPr>
        <w:tabs>
          <w:tab w:val="right" w:leader="dot" w:pos="10065"/>
        </w:tabs>
        <w:spacing w:line="360" w:lineRule="auto"/>
        <w:jc w:val="both"/>
        <w:rPr>
          <w:b/>
          <w:bCs/>
          <w:noProof/>
          <w:rPrChange w:id="19" w:author="Евгений Миронов" w:date="2022-06-22T23:33:00Z">
            <w:rPr/>
          </w:rPrChange>
        </w:rPr>
        <w:pPrChange w:id="20" w:author="Евгений Миронов" w:date="2022-06-22T23:33:00Z">
          <w:pPr>
            <w:tabs>
              <w:tab w:val="right" w:leader="dot" w:pos="9627"/>
            </w:tabs>
            <w:spacing w:after="100"/>
          </w:pPr>
        </w:pPrChange>
      </w:pPr>
      <w:r w:rsidRPr="00FB244D">
        <w:rPr>
          <w:b/>
          <w:bCs/>
          <w:noProof/>
        </w:rPr>
        <w:fldChar w:fldCharType="begin"/>
      </w:r>
      <w:r w:rsidRPr="00FB244D">
        <w:rPr>
          <w:b/>
          <w:bCs/>
          <w:noProof/>
        </w:rPr>
        <w:instrText xml:space="preserve"> TOC \o "1-3" \h \z \u </w:instrText>
      </w:r>
      <w:r w:rsidRPr="00FB244D">
        <w:rPr>
          <w:b/>
          <w:bCs/>
          <w:noProof/>
        </w:rPr>
        <w:fldChar w:fldCharType="separate"/>
      </w:r>
    </w:p>
    <w:p w14:paraId="2FCA8C64" w14:textId="77777777" w:rsidR="00FB244D" w:rsidRPr="00FB244D" w:rsidRDefault="00FB244D" w:rsidP="00FB244D">
      <w:pPr>
        <w:tabs>
          <w:tab w:val="right" w:leader="dot" w:pos="10206"/>
        </w:tabs>
        <w:spacing w:line="276" w:lineRule="auto"/>
        <w:ind w:right="-1"/>
        <w:jc w:val="both"/>
        <w:rPr>
          <w:del w:id="21" w:author="Евгений Миронов" w:date="2022-06-22T23:33:00Z"/>
          <w:rFonts w:ascii="Calibri" w:hAnsi="Calibri"/>
          <w:b/>
          <w:bCs/>
          <w:noProof/>
          <w:sz w:val="22"/>
          <w:szCs w:val="22"/>
        </w:rPr>
      </w:pPr>
      <w:del w:id="22" w:author="Евгений Миронов" w:date="2022-06-22T23:33:00Z">
        <w:r w:rsidRPr="00FB244D">
          <w:rPr>
            <w:b/>
            <w:bCs/>
            <w:noProof/>
          </w:rPr>
          <w:fldChar w:fldCharType="begin"/>
        </w:r>
        <w:r w:rsidRPr="00FB244D">
          <w:rPr>
            <w:b/>
            <w:bCs/>
            <w:noProof/>
          </w:rPr>
          <w:delInstrText xml:space="preserve"> HYPERLINK \l "_Toc52620276" </w:delInstrText>
        </w:r>
        <w:r w:rsidRPr="00FB244D">
          <w:rPr>
            <w:b/>
            <w:bCs/>
            <w:noProof/>
          </w:rPr>
          <w:fldChar w:fldCharType="separate"/>
        </w:r>
        <w:r w:rsidRPr="00FB244D">
          <w:rPr>
            <w:b/>
            <w:bCs/>
            <w:noProof/>
            <w:u w:val="single"/>
          </w:rPr>
          <w:delText>Раздел 1. Общие положения</w:delText>
        </w:r>
        <w:r w:rsidRPr="00FB244D">
          <w:rPr>
            <w:b/>
            <w:bCs/>
            <w:noProof/>
            <w:webHidden/>
          </w:rPr>
          <w:tab/>
        </w:r>
        <w:r w:rsidRPr="00FB244D">
          <w:rPr>
            <w:b/>
            <w:bCs/>
            <w:noProof/>
          </w:rPr>
          <w:fldChar w:fldCharType="end"/>
        </w:r>
      </w:del>
    </w:p>
    <w:p w14:paraId="0878A85B" w14:textId="77777777" w:rsidR="00FB244D" w:rsidRPr="00FB244D" w:rsidRDefault="00FB244D" w:rsidP="00FB244D">
      <w:pPr>
        <w:tabs>
          <w:tab w:val="right" w:leader="dot" w:pos="10206"/>
        </w:tabs>
        <w:spacing w:line="276" w:lineRule="auto"/>
        <w:ind w:right="-1"/>
        <w:jc w:val="both"/>
        <w:rPr>
          <w:del w:id="23" w:author="Евгений Миронов" w:date="2022-06-22T23:33:00Z"/>
          <w:rFonts w:ascii="Calibri" w:hAnsi="Calibri"/>
          <w:b/>
          <w:bCs/>
          <w:noProof/>
          <w:sz w:val="22"/>
          <w:szCs w:val="22"/>
        </w:rPr>
      </w:pPr>
      <w:del w:id="24" w:author="Евгений Миронов" w:date="2022-06-22T23:33:00Z">
        <w:r w:rsidRPr="00FB244D">
          <w:rPr>
            <w:b/>
            <w:bCs/>
            <w:noProof/>
          </w:rPr>
          <w:fldChar w:fldCharType="begin"/>
        </w:r>
        <w:r w:rsidRPr="00FB244D">
          <w:rPr>
            <w:b/>
            <w:bCs/>
            <w:noProof/>
          </w:rPr>
          <w:delInstrText xml:space="preserve"> HYPERLINK \l "_Toc52620277" </w:delInstrText>
        </w:r>
        <w:r w:rsidRPr="00FB244D">
          <w:rPr>
            <w:b/>
            <w:bCs/>
            <w:noProof/>
          </w:rPr>
          <w:fldChar w:fldCharType="separate"/>
        </w:r>
        <w:r w:rsidRPr="00FB244D">
          <w:rPr>
            <w:b/>
            <w:bCs/>
            <w:noProof/>
            <w:u w:val="single"/>
          </w:rPr>
          <w:delText>Раздел 2. Термины и определения</w:delText>
        </w:r>
        <w:r w:rsidRPr="00FB244D">
          <w:rPr>
            <w:b/>
            <w:bCs/>
            <w:noProof/>
            <w:webHidden/>
          </w:rPr>
          <w:tab/>
        </w:r>
        <w:r w:rsidRPr="00FB244D">
          <w:rPr>
            <w:b/>
            <w:bCs/>
            <w:noProof/>
          </w:rPr>
          <w:fldChar w:fldCharType="end"/>
        </w:r>
      </w:del>
    </w:p>
    <w:p w14:paraId="17DF5E3D" w14:textId="77777777" w:rsidR="00FB244D" w:rsidRPr="00FB244D" w:rsidRDefault="00FB244D" w:rsidP="00FB244D">
      <w:pPr>
        <w:tabs>
          <w:tab w:val="right" w:leader="dot" w:pos="10206"/>
        </w:tabs>
        <w:spacing w:line="276" w:lineRule="auto"/>
        <w:ind w:right="-1"/>
        <w:jc w:val="both"/>
        <w:rPr>
          <w:del w:id="25" w:author="Евгений Миронов" w:date="2022-06-22T23:33:00Z"/>
          <w:rFonts w:ascii="Calibri" w:hAnsi="Calibri"/>
          <w:b/>
          <w:bCs/>
          <w:noProof/>
          <w:sz w:val="22"/>
          <w:szCs w:val="22"/>
        </w:rPr>
      </w:pPr>
      <w:del w:id="26" w:author="Евгений Миронов" w:date="2022-06-22T23:33:00Z">
        <w:r w:rsidRPr="00FB244D">
          <w:rPr>
            <w:b/>
            <w:bCs/>
            <w:noProof/>
          </w:rPr>
          <w:fldChar w:fldCharType="begin"/>
        </w:r>
        <w:r w:rsidRPr="00FB244D">
          <w:rPr>
            <w:b/>
            <w:bCs/>
            <w:noProof/>
          </w:rPr>
          <w:delInstrText xml:space="preserve"> HYPERLINK \l "_Toc52620278" </w:delInstrText>
        </w:r>
        <w:r w:rsidRPr="00FB244D">
          <w:rPr>
            <w:b/>
            <w:bCs/>
            <w:noProof/>
          </w:rPr>
          <w:fldChar w:fldCharType="separate"/>
        </w:r>
        <w:r w:rsidRPr="00FB244D">
          <w:rPr>
            <w:b/>
            <w:bCs/>
            <w:noProof/>
            <w:u w:val="single"/>
          </w:rPr>
          <w:delText>Раздел 3. Информационное обеспечение закупок</w:delText>
        </w:r>
        <w:r w:rsidRPr="00FB244D">
          <w:rPr>
            <w:b/>
            <w:bCs/>
            <w:noProof/>
            <w:webHidden/>
          </w:rPr>
          <w:tab/>
        </w:r>
        <w:r w:rsidRPr="00FB244D">
          <w:rPr>
            <w:b/>
            <w:bCs/>
            <w:noProof/>
          </w:rPr>
          <w:fldChar w:fldCharType="end"/>
        </w:r>
      </w:del>
    </w:p>
    <w:p w14:paraId="6F2EFFF5" w14:textId="77777777" w:rsidR="00FB244D" w:rsidRPr="00FB244D" w:rsidRDefault="00FB244D" w:rsidP="00FB244D">
      <w:pPr>
        <w:tabs>
          <w:tab w:val="right" w:leader="dot" w:pos="10206"/>
        </w:tabs>
        <w:spacing w:line="276" w:lineRule="auto"/>
        <w:ind w:right="-1"/>
        <w:jc w:val="both"/>
        <w:rPr>
          <w:del w:id="27" w:author="Евгений Миронов" w:date="2022-06-22T23:33:00Z"/>
          <w:rFonts w:ascii="Calibri" w:hAnsi="Calibri"/>
          <w:b/>
          <w:bCs/>
          <w:noProof/>
          <w:sz w:val="22"/>
          <w:szCs w:val="22"/>
        </w:rPr>
      </w:pPr>
      <w:del w:id="28" w:author="Евгений Миронов" w:date="2022-06-22T23:33:00Z">
        <w:r w:rsidRPr="00FB244D">
          <w:rPr>
            <w:b/>
            <w:bCs/>
            <w:noProof/>
          </w:rPr>
          <w:fldChar w:fldCharType="begin"/>
        </w:r>
        <w:r w:rsidRPr="00FB244D">
          <w:rPr>
            <w:b/>
            <w:bCs/>
            <w:noProof/>
          </w:rPr>
          <w:delInstrText xml:space="preserve"> HYPERLINK \l "_Toc52620279" </w:delInstrText>
        </w:r>
        <w:r w:rsidRPr="00FB244D">
          <w:rPr>
            <w:b/>
            <w:bCs/>
            <w:noProof/>
          </w:rPr>
          <w:fldChar w:fldCharType="separate"/>
        </w:r>
        <w:r w:rsidRPr="00FB244D">
          <w:rPr>
            <w:b/>
            <w:bCs/>
            <w:noProof/>
            <w:u w:val="single"/>
          </w:rPr>
          <w:delText>Раздел 4. Управление закупками</w:delText>
        </w:r>
        <w:r w:rsidRPr="00FB244D">
          <w:rPr>
            <w:b/>
            <w:bCs/>
            <w:noProof/>
            <w:webHidden/>
          </w:rPr>
          <w:tab/>
        </w:r>
        <w:r w:rsidRPr="00FB244D">
          <w:rPr>
            <w:b/>
            <w:bCs/>
            <w:noProof/>
          </w:rPr>
          <w:fldChar w:fldCharType="end"/>
        </w:r>
      </w:del>
    </w:p>
    <w:p w14:paraId="791E43E0" w14:textId="77777777" w:rsidR="00FB244D" w:rsidRPr="00FB244D" w:rsidRDefault="00FB244D" w:rsidP="00FB244D">
      <w:pPr>
        <w:tabs>
          <w:tab w:val="right" w:leader="dot" w:pos="10206"/>
        </w:tabs>
        <w:spacing w:line="276" w:lineRule="auto"/>
        <w:ind w:right="-1"/>
        <w:jc w:val="both"/>
        <w:rPr>
          <w:del w:id="29" w:author="Евгений Миронов" w:date="2022-06-22T23:33:00Z"/>
          <w:rFonts w:ascii="Calibri" w:hAnsi="Calibri"/>
          <w:b/>
          <w:bCs/>
          <w:noProof/>
          <w:sz w:val="22"/>
          <w:szCs w:val="22"/>
        </w:rPr>
      </w:pPr>
      <w:del w:id="30" w:author="Евгений Миронов" w:date="2022-06-22T23:33:00Z">
        <w:r w:rsidRPr="00FB244D">
          <w:rPr>
            <w:b/>
            <w:bCs/>
            <w:noProof/>
          </w:rPr>
          <w:fldChar w:fldCharType="begin"/>
        </w:r>
        <w:r w:rsidRPr="00FB244D">
          <w:rPr>
            <w:b/>
            <w:bCs/>
            <w:noProof/>
          </w:rPr>
          <w:delInstrText xml:space="preserve"> HYPERLINK \l "_Toc52620280" </w:delInstrText>
        </w:r>
        <w:r w:rsidRPr="00FB244D">
          <w:rPr>
            <w:b/>
            <w:bCs/>
            <w:noProof/>
          </w:rPr>
          <w:fldChar w:fldCharType="separate"/>
        </w:r>
        <w:r w:rsidRPr="00FB244D">
          <w:rPr>
            <w:b/>
            <w:bCs/>
            <w:noProof/>
            <w:u w:val="single"/>
          </w:rPr>
          <w:delText>Раздел 5. Порядок подготовки процедур закупок</w:delText>
        </w:r>
        <w:r w:rsidRPr="00FB244D">
          <w:rPr>
            <w:b/>
            <w:bCs/>
            <w:noProof/>
            <w:webHidden/>
          </w:rPr>
          <w:tab/>
        </w:r>
        <w:r w:rsidRPr="00FB244D">
          <w:rPr>
            <w:b/>
            <w:bCs/>
            <w:noProof/>
          </w:rPr>
          <w:fldChar w:fldCharType="end"/>
        </w:r>
      </w:del>
    </w:p>
    <w:p w14:paraId="191EDB8B" w14:textId="77777777" w:rsidR="00FB244D" w:rsidRPr="00FB244D" w:rsidRDefault="00FB244D" w:rsidP="00FB244D">
      <w:pPr>
        <w:tabs>
          <w:tab w:val="right" w:leader="dot" w:pos="10206"/>
        </w:tabs>
        <w:spacing w:line="276" w:lineRule="auto"/>
        <w:ind w:right="-1"/>
        <w:jc w:val="both"/>
        <w:rPr>
          <w:del w:id="31" w:author="Евгений Миронов" w:date="2022-06-22T23:33:00Z"/>
          <w:rFonts w:ascii="Calibri" w:hAnsi="Calibri"/>
          <w:b/>
          <w:bCs/>
          <w:noProof/>
          <w:sz w:val="22"/>
          <w:szCs w:val="22"/>
        </w:rPr>
      </w:pPr>
      <w:del w:id="32" w:author="Евгений Миронов" w:date="2022-06-22T23:33:00Z">
        <w:r w:rsidRPr="00FB244D">
          <w:rPr>
            <w:b/>
            <w:bCs/>
            <w:noProof/>
          </w:rPr>
          <w:fldChar w:fldCharType="begin"/>
        </w:r>
        <w:r w:rsidRPr="00FB244D">
          <w:rPr>
            <w:b/>
            <w:bCs/>
            <w:noProof/>
          </w:rPr>
          <w:delInstrText xml:space="preserve"> HYPERLINK \l "_Toc52620281" </w:delInstrText>
        </w:r>
        <w:r w:rsidRPr="00FB244D">
          <w:rPr>
            <w:b/>
            <w:bCs/>
            <w:noProof/>
          </w:rPr>
          <w:fldChar w:fldCharType="separate"/>
        </w:r>
        <w:r w:rsidRPr="00FB244D">
          <w:rPr>
            <w:b/>
            <w:bCs/>
            <w:noProof/>
            <w:u w:val="single"/>
          </w:rPr>
          <w:delText>Раздел 6. Способы закупок</w:delText>
        </w:r>
        <w:r w:rsidRPr="00FB244D">
          <w:rPr>
            <w:b/>
            <w:bCs/>
            <w:noProof/>
            <w:webHidden/>
          </w:rPr>
          <w:tab/>
        </w:r>
        <w:r w:rsidRPr="00FB244D">
          <w:rPr>
            <w:b/>
            <w:bCs/>
            <w:noProof/>
          </w:rPr>
          <w:fldChar w:fldCharType="end"/>
        </w:r>
      </w:del>
    </w:p>
    <w:p w14:paraId="4FD91E04" w14:textId="77777777" w:rsidR="00FB244D" w:rsidRPr="00FB244D" w:rsidRDefault="00FB244D" w:rsidP="00FB244D">
      <w:pPr>
        <w:tabs>
          <w:tab w:val="right" w:leader="dot" w:pos="10206"/>
        </w:tabs>
        <w:spacing w:line="276" w:lineRule="auto"/>
        <w:ind w:right="-1"/>
        <w:jc w:val="both"/>
        <w:rPr>
          <w:del w:id="33" w:author="Евгений Миронов" w:date="2022-06-22T23:33:00Z"/>
          <w:rFonts w:ascii="Calibri" w:hAnsi="Calibri"/>
          <w:b/>
          <w:bCs/>
          <w:noProof/>
          <w:sz w:val="22"/>
          <w:szCs w:val="22"/>
        </w:rPr>
      </w:pPr>
      <w:del w:id="34" w:author="Евгений Миронов" w:date="2022-06-22T23:33:00Z">
        <w:r w:rsidRPr="00FB244D">
          <w:rPr>
            <w:b/>
            <w:bCs/>
            <w:noProof/>
          </w:rPr>
          <w:fldChar w:fldCharType="begin"/>
        </w:r>
        <w:r w:rsidRPr="00FB244D">
          <w:rPr>
            <w:b/>
            <w:bCs/>
            <w:noProof/>
          </w:rPr>
          <w:delInstrText xml:space="preserve"> HYPERLINK \l "_Toc52620282" </w:delInstrText>
        </w:r>
        <w:r w:rsidRPr="00FB244D">
          <w:rPr>
            <w:b/>
            <w:bCs/>
            <w:noProof/>
          </w:rPr>
          <w:fldChar w:fldCharType="separate"/>
        </w:r>
        <w:r w:rsidRPr="00FB244D">
          <w:rPr>
            <w:b/>
            <w:bCs/>
            <w:noProof/>
            <w:u w:val="single"/>
          </w:rPr>
          <w:delText>Раздел 7. Общие положения для процедур закупок</w:delText>
        </w:r>
        <w:r w:rsidRPr="00FB244D">
          <w:rPr>
            <w:b/>
            <w:bCs/>
            <w:noProof/>
            <w:webHidden/>
          </w:rPr>
          <w:tab/>
        </w:r>
        <w:r w:rsidRPr="00FB244D">
          <w:rPr>
            <w:b/>
            <w:bCs/>
            <w:noProof/>
          </w:rPr>
          <w:fldChar w:fldCharType="end"/>
        </w:r>
      </w:del>
    </w:p>
    <w:p w14:paraId="576153F9" w14:textId="77777777" w:rsidR="00FB244D" w:rsidRPr="00FB244D" w:rsidRDefault="00FB244D" w:rsidP="00FB244D">
      <w:pPr>
        <w:tabs>
          <w:tab w:val="left" w:pos="567"/>
          <w:tab w:val="right" w:leader="dot" w:pos="10206"/>
        </w:tabs>
        <w:spacing w:line="360" w:lineRule="auto"/>
        <w:ind w:left="221" w:right="-1"/>
        <w:jc w:val="both"/>
        <w:rPr>
          <w:del w:id="35" w:author="Евгений Миронов" w:date="2022-06-22T23:33:00Z"/>
          <w:noProof/>
          <w:sz w:val="22"/>
          <w:szCs w:val="22"/>
        </w:rPr>
      </w:pPr>
      <w:del w:id="36" w:author="Евгений Миронов" w:date="2022-06-22T23:33:00Z">
        <w:r w:rsidRPr="00FB244D">
          <w:rPr>
            <w:rFonts w:ascii="Calibri" w:eastAsia="Calibri" w:hAnsi="Calibri"/>
            <w:sz w:val="22"/>
            <w:szCs w:val="22"/>
            <w:lang w:eastAsia="en-US"/>
          </w:rPr>
          <w:fldChar w:fldCharType="begin"/>
        </w:r>
        <w:r w:rsidRPr="00FB244D">
          <w:rPr>
            <w:rFonts w:ascii="Calibri" w:eastAsia="Calibri" w:hAnsi="Calibri"/>
            <w:sz w:val="22"/>
            <w:szCs w:val="22"/>
            <w:lang w:eastAsia="en-US"/>
          </w:rPr>
          <w:delInstrText xml:space="preserve"> HYPERLINK \l "_Toc52620283" </w:delInstrText>
        </w:r>
        <w:r w:rsidRPr="00FB244D">
          <w:rPr>
            <w:rFonts w:ascii="Calibri" w:eastAsia="Calibri" w:hAnsi="Calibri"/>
            <w:sz w:val="22"/>
            <w:szCs w:val="22"/>
            <w:lang w:eastAsia="en-US"/>
          </w:rPr>
          <w:fldChar w:fldCharType="separate"/>
        </w:r>
        <w:r w:rsidRPr="00FB244D">
          <w:rPr>
            <w:rFonts w:eastAsia="Calibri"/>
            <w:noProof/>
            <w:sz w:val="22"/>
            <w:szCs w:val="22"/>
            <w:u w:val="single"/>
            <w:lang w:eastAsia="en-US"/>
          </w:rPr>
          <w:delText>7.1. Порядок осуществления конкурентной закупки</w:delText>
        </w:r>
        <w:r w:rsidRPr="00FB244D">
          <w:rPr>
            <w:rFonts w:eastAsia="Calibri"/>
            <w:noProof/>
            <w:webHidden/>
            <w:sz w:val="22"/>
            <w:szCs w:val="22"/>
            <w:lang w:eastAsia="en-US"/>
          </w:rPr>
          <w:tab/>
        </w:r>
        <w:r w:rsidRPr="00FB244D">
          <w:rPr>
            <w:rFonts w:eastAsia="Calibri"/>
            <w:noProof/>
            <w:sz w:val="22"/>
            <w:szCs w:val="22"/>
            <w:lang w:eastAsia="en-US"/>
          </w:rPr>
          <w:fldChar w:fldCharType="end"/>
        </w:r>
      </w:del>
    </w:p>
    <w:p w14:paraId="4BDF4D1A" w14:textId="77777777" w:rsidR="00FB244D" w:rsidRPr="00FB244D" w:rsidRDefault="00FB244D" w:rsidP="00FB244D">
      <w:pPr>
        <w:tabs>
          <w:tab w:val="left" w:pos="567"/>
          <w:tab w:val="left" w:pos="880"/>
          <w:tab w:val="right" w:leader="dot" w:pos="10206"/>
        </w:tabs>
        <w:spacing w:line="360" w:lineRule="auto"/>
        <w:ind w:left="221" w:right="-1"/>
        <w:jc w:val="both"/>
        <w:rPr>
          <w:del w:id="37" w:author="Евгений Миронов" w:date="2022-06-22T23:33:00Z"/>
          <w:noProof/>
          <w:sz w:val="22"/>
          <w:szCs w:val="22"/>
        </w:rPr>
      </w:pPr>
      <w:del w:id="38" w:author="Евгений Миронов" w:date="2022-06-22T23:33:00Z">
        <w:r w:rsidRPr="00FB244D">
          <w:rPr>
            <w:rFonts w:ascii="Calibri" w:eastAsia="Calibri" w:hAnsi="Calibri"/>
            <w:sz w:val="22"/>
            <w:szCs w:val="22"/>
            <w:lang w:eastAsia="en-US"/>
          </w:rPr>
          <w:fldChar w:fldCharType="begin"/>
        </w:r>
        <w:r w:rsidRPr="00FB244D">
          <w:rPr>
            <w:rFonts w:ascii="Calibri" w:eastAsia="Calibri" w:hAnsi="Calibri"/>
            <w:sz w:val="22"/>
            <w:szCs w:val="22"/>
            <w:lang w:eastAsia="en-US"/>
          </w:rPr>
          <w:delInstrText xml:space="preserve"> HYPERLINK \l "_Toc52620284" </w:delInstrText>
        </w:r>
        <w:r w:rsidRPr="00FB244D">
          <w:rPr>
            <w:rFonts w:ascii="Calibri" w:eastAsia="Calibri" w:hAnsi="Calibri"/>
            <w:sz w:val="22"/>
            <w:szCs w:val="22"/>
            <w:lang w:eastAsia="en-US"/>
          </w:rPr>
          <w:fldChar w:fldCharType="separate"/>
        </w:r>
        <w:r w:rsidRPr="00FB244D">
          <w:rPr>
            <w:rFonts w:eastAsia="Calibri"/>
            <w:noProof/>
            <w:sz w:val="22"/>
            <w:szCs w:val="22"/>
            <w:u w:val="single"/>
            <w:lang w:eastAsia="en-US"/>
          </w:rPr>
          <w:delText>7.2</w:delText>
        </w:r>
        <w:r w:rsidRPr="00FB244D">
          <w:rPr>
            <w:noProof/>
            <w:sz w:val="22"/>
            <w:szCs w:val="22"/>
          </w:rPr>
          <w:tab/>
        </w:r>
        <w:r w:rsidRPr="00FB244D">
          <w:rPr>
            <w:rFonts w:eastAsia="Calibri"/>
            <w:noProof/>
            <w:sz w:val="22"/>
            <w:szCs w:val="22"/>
            <w:u w:val="single"/>
            <w:lang w:eastAsia="en-US"/>
          </w:rPr>
          <w:delText>Требования к участникам конкурентной процедуры закупки</w:delText>
        </w:r>
        <w:r w:rsidRPr="00FB244D">
          <w:rPr>
            <w:rFonts w:eastAsia="Calibri"/>
            <w:noProof/>
            <w:webHidden/>
            <w:sz w:val="22"/>
            <w:szCs w:val="22"/>
            <w:lang w:eastAsia="en-US"/>
          </w:rPr>
          <w:tab/>
        </w:r>
        <w:r w:rsidRPr="00FB244D">
          <w:rPr>
            <w:rFonts w:eastAsia="Calibri"/>
            <w:noProof/>
            <w:sz w:val="22"/>
            <w:szCs w:val="22"/>
            <w:lang w:eastAsia="en-US"/>
          </w:rPr>
          <w:fldChar w:fldCharType="end"/>
        </w:r>
      </w:del>
    </w:p>
    <w:p w14:paraId="509DA986" w14:textId="77777777" w:rsidR="00FB244D" w:rsidRPr="00FB244D" w:rsidRDefault="00FB244D" w:rsidP="00FB244D">
      <w:pPr>
        <w:tabs>
          <w:tab w:val="left" w:pos="567"/>
          <w:tab w:val="left" w:pos="880"/>
          <w:tab w:val="right" w:leader="dot" w:pos="10206"/>
        </w:tabs>
        <w:spacing w:line="360" w:lineRule="auto"/>
        <w:ind w:left="221" w:right="-1"/>
        <w:jc w:val="both"/>
        <w:rPr>
          <w:del w:id="39" w:author="Евгений Миронов" w:date="2022-06-22T23:33:00Z"/>
          <w:noProof/>
          <w:sz w:val="22"/>
          <w:szCs w:val="22"/>
        </w:rPr>
      </w:pPr>
      <w:del w:id="40" w:author="Евгений Миронов" w:date="2022-06-22T23:33:00Z">
        <w:r w:rsidRPr="00FB244D">
          <w:rPr>
            <w:rFonts w:ascii="Calibri" w:eastAsia="Calibri" w:hAnsi="Calibri"/>
            <w:sz w:val="22"/>
            <w:szCs w:val="22"/>
            <w:lang w:eastAsia="en-US"/>
          </w:rPr>
          <w:fldChar w:fldCharType="begin"/>
        </w:r>
        <w:r w:rsidRPr="00FB244D">
          <w:rPr>
            <w:rFonts w:ascii="Calibri" w:eastAsia="Calibri" w:hAnsi="Calibri"/>
            <w:sz w:val="22"/>
            <w:szCs w:val="22"/>
            <w:lang w:eastAsia="en-US"/>
          </w:rPr>
          <w:delInstrText xml:space="preserve"> HYPERLINK \l "_Toc52620285" </w:delInstrText>
        </w:r>
        <w:r w:rsidRPr="00FB244D">
          <w:rPr>
            <w:rFonts w:ascii="Calibri" w:eastAsia="Calibri" w:hAnsi="Calibri"/>
            <w:sz w:val="22"/>
            <w:szCs w:val="22"/>
            <w:lang w:eastAsia="en-US"/>
          </w:rPr>
          <w:fldChar w:fldCharType="separate"/>
        </w:r>
        <w:r w:rsidRPr="00FB244D">
          <w:rPr>
            <w:rFonts w:eastAsia="Calibri"/>
            <w:noProof/>
            <w:sz w:val="22"/>
            <w:szCs w:val="22"/>
            <w:u w:val="single"/>
            <w:lang w:eastAsia="en-US"/>
          </w:rPr>
          <w:delText>7.3</w:delText>
        </w:r>
        <w:r w:rsidRPr="00FB244D">
          <w:rPr>
            <w:noProof/>
            <w:sz w:val="22"/>
            <w:szCs w:val="22"/>
          </w:rPr>
          <w:tab/>
        </w:r>
        <w:r w:rsidRPr="00FB244D">
          <w:rPr>
            <w:rFonts w:eastAsia="Calibri"/>
            <w:noProof/>
            <w:sz w:val="22"/>
            <w:szCs w:val="22"/>
            <w:u w:val="single"/>
            <w:lang w:eastAsia="en-US"/>
          </w:rPr>
          <w:delText>Документация о закупке</w:delText>
        </w:r>
        <w:r w:rsidRPr="00FB244D">
          <w:rPr>
            <w:rFonts w:eastAsia="Calibri"/>
            <w:noProof/>
            <w:webHidden/>
            <w:sz w:val="22"/>
            <w:szCs w:val="22"/>
            <w:lang w:eastAsia="en-US"/>
          </w:rPr>
          <w:tab/>
        </w:r>
        <w:r w:rsidRPr="00FB244D">
          <w:rPr>
            <w:rFonts w:eastAsia="Calibri"/>
            <w:noProof/>
            <w:sz w:val="22"/>
            <w:szCs w:val="22"/>
            <w:lang w:eastAsia="en-US"/>
          </w:rPr>
          <w:fldChar w:fldCharType="end"/>
        </w:r>
      </w:del>
    </w:p>
    <w:p w14:paraId="4B7D53AB" w14:textId="77777777" w:rsidR="00FB244D" w:rsidRPr="00FB244D" w:rsidRDefault="00FB244D" w:rsidP="00FB244D">
      <w:pPr>
        <w:tabs>
          <w:tab w:val="left" w:pos="567"/>
          <w:tab w:val="left" w:pos="880"/>
          <w:tab w:val="right" w:leader="dot" w:pos="10206"/>
        </w:tabs>
        <w:spacing w:line="360" w:lineRule="auto"/>
        <w:ind w:left="221" w:right="-1"/>
        <w:jc w:val="both"/>
        <w:rPr>
          <w:del w:id="41" w:author="Евгений Миронов" w:date="2022-06-22T23:33:00Z"/>
          <w:noProof/>
          <w:sz w:val="22"/>
          <w:szCs w:val="22"/>
        </w:rPr>
      </w:pPr>
      <w:del w:id="42" w:author="Евгений Миронов" w:date="2022-06-22T23:33:00Z">
        <w:r w:rsidRPr="00FB244D">
          <w:rPr>
            <w:rFonts w:ascii="Calibri" w:eastAsia="Calibri" w:hAnsi="Calibri"/>
            <w:sz w:val="22"/>
            <w:szCs w:val="22"/>
            <w:lang w:eastAsia="en-US"/>
          </w:rPr>
          <w:fldChar w:fldCharType="begin"/>
        </w:r>
        <w:r w:rsidRPr="00FB244D">
          <w:rPr>
            <w:rFonts w:ascii="Calibri" w:eastAsia="Calibri" w:hAnsi="Calibri"/>
            <w:sz w:val="22"/>
            <w:szCs w:val="22"/>
            <w:lang w:eastAsia="en-US"/>
          </w:rPr>
          <w:delInstrText xml:space="preserve"> HYPERLINK \l "_Toc52620286" </w:delInstrText>
        </w:r>
        <w:r w:rsidRPr="00FB244D">
          <w:rPr>
            <w:rFonts w:ascii="Calibri" w:eastAsia="Calibri" w:hAnsi="Calibri"/>
            <w:sz w:val="22"/>
            <w:szCs w:val="22"/>
            <w:lang w:eastAsia="en-US"/>
          </w:rPr>
          <w:fldChar w:fldCharType="separate"/>
        </w:r>
        <w:r w:rsidRPr="00FB244D">
          <w:rPr>
            <w:rFonts w:eastAsia="Calibri"/>
            <w:noProof/>
            <w:sz w:val="22"/>
            <w:szCs w:val="22"/>
            <w:u w:val="single"/>
            <w:lang w:eastAsia="en-US"/>
          </w:rPr>
          <w:delText>7.4</w:delText>
        </w:r>
        <w:r w:rsidRPr="00FB244D">
          <w:rPr>
            <w:noProof/>
            <w:sz w:val="22"/>
            <w:szCs w:val="22"/>
          </w:rPr>
          <w:tab/>
        </w:r>
        <w:r w:rsidRPr="00FB244D">
          <w:rPr>
            <w:rFonts w:eastAsia="Calibri"/>
            <w:noProof/>
            <w:sz w:val="22"/>
            <w:szCs w:val="22"/>
            <w:u w:val="single"/>
            <w:lang w:eastAsia="en-US"/>
          </w:rPr>
          <w:delText>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delText>
        </w:r>
        <w:r w:rsidRPr="00FB244D">
          <w:rPr>
            <w:rFonts w:eastAsia="Calibri"/>
            <w:noProof/>
            <w:webHidden/>
            <w:sz w:val="22"/>
            <w:szCs w:val="22"/>
            <w:lang w:eastAsia="en-US"/>
          </w:rPr>
          <w:tab/>
        </w:r>
        <w:r w:rsidRPr="00FB244D">
          <w:rPr>
            <w:rFonts w:eastAsia="Calibri"/>
            <w:noProof/>
            <w:sz w:val="22"/>
            <w:szCs w:val="22"/>
            <w:lang w:eastAsia="en-US"/>
          </w:rPr>
          <w:fldChar w:fldCharType="end"/>
        </w:r>
      </w:del>
    </w:p>
    <w:p w14:paraId="21FFA6BB" w14:textId="77777777" w:rsidR="00FB244D" w:rsidRPr="00FB244D" w:rsidRDefault="00FB244D" w:rsidP="00FB244D">
      <w:pPr>
        <w:tabs>
          <w:tab w:val="left" w:pos="567"/>
          <w:tab w:val="left" w:pos="880"/>
          <w:tab w:val="right" w:leader="dot" w:pos="10206"/>
        </w:tabs>
        <w:spacing w:line="360" w:lineRule="auto"/>
        <w:ind w:left="221" w:right="-1"/>
        <w:jc w:val="both"/>
        <w:rPr>
          <w:del w:id="43" w:author="Евгений Миронов" w:date="2022-06-22T23:33:00Z"/>
          <w:noProof/>
          <w:sz w:val="22"/>
          <w:szCs w:val="22"/>
        </w:rPr>
      </w:pPr>
      <w:del w:id="44" w:author="Евгений Миронов" w:date="2022-06-22T23:33:00Z">
        <w:r w:rsidRPr="00FB244D">
          <w:rPr>
            <w:rFonts w:ascii="Calibri" w:eastAsia="Calibri" w:hAnsi="Calibri"/>
            <w:sz w:val="22"/>
            <w:szCs w:val="22"/>
            <w:lang w:eastAsia="en-US"/>
          </w:rPr>
          <w:fldChar w:fldCharType="begin"/>
        </w:r>
        <w:r w:rsidRPr="00FB244D">
          <w:rPr>
            <w:rFonts w:ascii="Calibri" w:eastAsia="Calibri" w:hAnsi="Calibri"/>
            <w:sz w:val="22"/>
            <w:szCs w:val="22"/>
            <w:lang w:eastAsia="en-US"/>
          </w:rPr>
          <w:delInstrText xml:space="preserve"> HYPERLINK \l "_Toc52620287" </w:delInstrText>
        </w:r>
        <w:r w:rsidRPr="00FB244D">
          <w:rPr>
            <w:rFonts w:ascii="Calibri" w:eastAsia="Calibri" w:hAnsi="Calibri"/>
            <w:sz w:val="22"/>
            <w:szCs w:val="22"/>
            <w:lang w:eastAsia="en-US"/>
          </w:rPr>
          <w:fldChar w:fldCharType="separate"/>
        </w:r>
        <w:r w:rsidRPr="00FB244D">
          <w:rPr>
            <w:rFonts w:eastAsia="Calibri"/>
            <w:noProof/>
            <w:sz w:val="22"/>
            <w:szCs w:val="22"/>
            <w:u w:val="single"/>
            <w:lang w:eastAsia="en-US"/>
          </w:rPr>
          <w:delText>7.5</w:delText>
        </w:r>
        <w:r w:rsidRPr="00FB244D">
          <w:rPr>
            <w:noProof/>
            <w:sz w:val="22"/>
            <w:szCs w:val="22"/>
          </w:rPr>
          <w:tab/>
        </w:r>
        <w:r w:rsidRPr="00FB244D">
          <w:rPr>
            <w:rFonts w:eastAsia="Calibri"/>
            <w:noProof/>
            <w:sz w:val="22"/>
            <w:szCs w:val="22"/>
            <w:u w:val="single"/>
            <w:lang w:eastAsia="en-US"/>
          </w:rPr>
          <w:delText>Порядок подачи заявок на участие в конкурентной процедуре закупки</w:delText>
        </w:r>
        <w:r w:rsidRPr="00FB244D">
          <w:rPr>
            <w:rFonts w:eastAsia="Calibri"/>
            <w:noProof/>
            <w:webHidden/>
            <w:sz w:val="22"/>
            <w:szCs w:val="22"/>
            <w:lang w:eastAsia="en-US"/>
          </w:rPr>
          <w:tab/>
        </w:r>
        <w:r w:rsidRPr="00FB244D">
          <w:rPr>
            <w:rFonts w:eastAsia="Calibri"/>
            <w:noProof/>
            <w:sz w:val="22"/>
            <w:szCs w:val="22"/>
            <w:lang w:eastAsia="en-US"/>
          </w:rPr>
          <w:fldChar w:fldCharType="end"/>
        </w:r>
      </w:del>
    </w:p>
    <w:p w14:paraId="67AC2514" w14:textId="77777777" w:rsidR="00FB244D" w:rsidRPr="00FB244D" w:rsidRDefault="00FB244D" w:rsidP="00FB244D">
      <w:pPr>
        <w:tabs>
          <w:tab w:val="left" w:pos="567"/>
          <w:tab w:val="left" w:pos="880"/>
          <w:tab w:val="right" w:leader="dot" w:pos="10206"/>
        </w:tabs>
        <w:spacing w:line="360" w:lineRule="auto"/>
        <w:ind w:left="221" w:right="-1"/>
        <w:jc w:val="both"/>
        <w:rPr>
          <w:del w:id="45" w:author="Евгений Миронов" w:date="2022-06-22T23:33:00Z"/>
          <w:noProof/>
          <w:sz w:val="22"/>
          <w:szCs w:val="22"/>
        </w:rPr>
      </w:pPr>
      <w:del w:id="46" w:author="Евгений Миронов" w:date="2022-06-22T23:33:00Z">
        <w:r w:rsidRPr="00FB244D">
          <w:rPr>
            <w:rFonts w:ascii="Calibri" w:eastAsia="Calibri" w:hAnsi="Calibri"/>
            <w:sz w:val="22"/>
            <w:szCs w:val="22"/>
            <w:lang w:eastAsia="en-US"/>
          </w:rPr>
          <w:fldChar w:fldCharType="begin"/>
        </w:r>
        <w:r w:rsidRPr="00FB244D">
          <w:rPr>
            <w:rFonts w:ascii="Calibri" w:eastAsia="Calibri" w:hAnsi="Calibri"/>
            <w:sz w:val="22"/>
            <w:szCs w:val="22"/>
            <w:lang w:eastAsia="en-US"/>
          </w:rPr>
          <w:delInstrText xml:space="preserve"> HYPERLINK \l "_Toc52620288" </w:delInstrText>
        </w:r>
        <w:r w:rsidRPr="00FB244D">
          <w:rPr>
            <w:rFonts w:ascii="Calibri" w:eastAsia="Calibri" w:hAnsi="Calibri"/>
            <w:sz w:val="22"/>
            <w:szCs w:val="22"/>
            <w:lang w:eastAsia="en-US"/>
          </w:rPr>
          <w:fldChar w:fldCharType="separate"/>
        </w:r>
        <w:r w:rsidRPr="00FB244D">
          <w:rPr>
            <w:rFonts w:eastAsia="Calibri"/>
            <w:noProof/>
            <w:sz w:val="22"/>
            <w:szCs w:val="22"/>
            <w:u w:val="single"/>
            <w:lang w:eastAsia="en-US"/>
          </w:rPr>
          <w:delText>7.6</w:delText>
        </w:r>
        <w:r w:rsidRPr="00FB244D">
          <w:rPr>
            <w:noProof/>
            <w:sz w:val="22"/>
            <w:szCs w:val="22"/>
          </w:rPr>
          <w:tab/>
        </w:r>
        <w:r w:rsidRPr="00FB244D">
          <w:rPr>
            <w:rFonts w:eastAsia="Calibri"/>
            <w:noProof/>
            <w:sz w:val="22"/>
            <w:szCs w:val="22"/>
            <w:u w:val="single"/>
            <w:lang w:eastAsia="en-US"/>
          </w:rPr>
          <w:delText>Условия допуска к участию в закупке</w:delText>
        </w:r>
        <w:r w:rsidRPr="00FB244D">
          <w:rPr>
            <w:rFonts w:eastAsia="Calibri"/>
            <w:noProof/>
            <w:webHidden/>
            <w:sz w:val="22"/>
            <w:szCs w:val="22"/>
            <w:lang w:eastAsia="en-US"/>
          </w:rPr>
          <w:tab/>
        </w:r>
        <w:r w:rsidRPr="00FB244D">
          <w:rPr>
            <w:rFonts w:eastAsia="Calibri"/>
            <w:noProof/>
            <w:sz w:val="22"/>
            <w:szCs w:val="22"/>
            <w:lang w:eastAsia="en-US"/>
          </w:rPr>
          <w:fldChar w:fldCharType="end"/>
        </w:r>
      </w:del>
    </w:p>
    <w:p w14:paraId="5217659A" w14:textId="77777777" w:rsidR="00FB244D" w:rsidRPr="00FB244D" w:rsidRDefault="00FB244D" w:rsidP="00FB244D">
      <w:pPr>
        <w:tabs>
          <w:tab w:val="left" w:pos="567"/>
          <w:tab w:val="left" w:pos="880"/>
          <w:tab w:val="right" w:leader="dot" w:pos="10206"/>
        </w:tabs>
        <w:spacing w:line="360" w:lineRule="auto"/>
        <w:ind w:left="221" w:right="-1"/>
        <w:jc w:val="both"/>
        <w:rPr>
          <w:del w:id="47" w:author="Евгений Миронов" w:date="2022-06-22T23:33:00Z"/>
          <w:noProof/>
          <w:sz w:val="22"/>
          <w:szCs w:val="22"/>
        </w:rPr>
      </w:pPr>
      <w:del w:id="48" w:author="Евгений Миронов" w:date="2022-06-22T23:33:00Z">
        <w:r w:rsidRPr="00FB244D">
          <w:rPr>
            <w:rFonts w:ascii="Calibri" w:eastAsia="Calibri" w:hAnsi="Calibri"/>
            <w:sz w:val="22"/>
            <w:szCs w:val="22"/>
            <w:lang w:eastAsia="en-US"/>
          </w:rPr>
          <w:fldChar w:fldCharType="begin"/>
        </w:r>
        <w:r w:rsidRPr="00FB244D">
          <w:rPr>
            <w:rFonts w:ascii="Calibri" w:eastAsia="Calibri" w:hAnsi="Calibri"/>
            <w:sz w:val="22"/>
            <w:szCs w:val="22"/>
            <w:lang w:eastAsia="en-US"/>
          </w:rPr>
          <w:delInstrText xml:space="preserve"> HYPERLINK \l "_Toc52620289" </w:delInstrText>
        </w:r>
        <w:r w:rsidRPr="00FB244D">
          <w:rPr>
            <w:rFonts w:ascii="Calibri" w:eastAsia="Calibri" w:hAnsi="Calibri"/>
            <w:sz w:val="22"/>
            <w:szCs w:val="22"/>
            <w:lang w:eastAsia="en-US"/>
          </w:rPr>
          <w:fldChar w:fldCharType="separate"/>
        </w:r>
        <w:r w:rsidRPr="00FB244D">
          <w:rPr>
            <w:rFonts w:eastAsia="Calibri"/>
            <w:noProof/>
            <w:sz w:val="22"/>
            <w:szCs w:val="22"/>
            <w:u w:val="single"/>
            <w:lang w:eastAsia="en-US"/>
          </w:rPr>
          <w:delText>7.7</w:delText>
        </w:r>
        <w:r w:rsidRPr="00FB244D">
          <w:rPr>
            <w:noProof/>
            <w:sz w:val="22"/>
            <w:szCs w:val="22"/>
          </w:rPr>
          <w:tab/>
        </w:r>
        <w:r w:rsidRPr="00FB244D">
          <w:rPr>
            <w:rFonts w:eastAsia="Calibri"/>
            <w:noProof/>
            <w:sz w:val="22"/>
            <w:szCs w:val="22"/>
            <w:u w:val="single"/>
            <w:lang w:eastAsia="en-US"/>
          </w:rPr>
          <w:delText>Порядок привлечения организатора закупки</w:delText>
        </w:r>
        <w:r w:rsidRPr="00FB244D">
          <w:rPr>
            <w:rFonts w:eastAsia="Calibri"/>
            <w:noProof/>
            <w:webHidden/>
            <w:sz w:val="22"/>
            <w:szCs w:val="22"/>
            <w:lang w:eastAsia="en-US"/>
          </w:rPr>
          <w:tab/>
        </w:r>
        <w:r w:rsidRPr="00FB244D">
          <w:rPr>
            <w:rFonts w:eastAsia="Calibri"/>
            <w:noProof/>
            <w:sz w:val="22"/>
            <w:szCs w:val="22"/>
            <w:lang w:eastAsia="en-US"/>
          </w:rPr>
          <w:fldChar w:fldCharType="end"/>
        </w:r>
      </w:del>
    </w:p>
    <w:p w14:paraId="66A1B004" w14:textId="77777777" w:rsidR="00FB244D" w:rsidRPr="00FB244D" w:rsidRDefault="00FB244D" w:rsidP="00FB244D">
      <w:pPr>
        <w:tabs>
          <w:tab w:val="right" w:leader="dot" w:pos="10206"/>
        </w:tabs>
        <w:spacing w:line="276" w:lineRule="auto"/>
        <w:ind w:right="-1"/>
        <w:jc w:val="both"/>
        <w:rPr>
          <w:del w:id="49" w:author="Евгений Миронов" w:date="2022-06-22T23:33:00Z"/>
          <w:rFonts w:ascii="Calibri" w:hAnsi="Calibri"/>
          <w:b/>
          <w:bCs/>
          <w:noProof/>
          <w:sz w:val="22"/>
          <w:szCs w:val="22"/>
        </w:rPr>
      </w:pPr>
      <w:del w:id="50" w:author="Евгений Миронов" w:date="2022-06-22T23:33:00Z">
        <w:r w:rsidRPr="00FB244D">
          <w:rPr>
            <w:b/>
            <w:bCs/>
            <w:noProof/>
          </w:rPr>
          <w:fldChar w:fldCharType="begin"/>
        </w:r>
        <w:r w:rsidRPr="00FB244D">
          <w:rPr>
            <w:b/>
            <w:bCs/>
            <w:noProof/>
          </w:rPr>
          <w:delInstrText xml:space="preserve"> HYPERLINK \l "_Toc52620290" </w:delInstrText>
        </w:r>
        <w:r w:rsidRPr="00FB244D">
          <w:rPr>
            <w:b/>
            <w:bCs/>
            <w:noProof/>
          </w:rPr>
          <w:fldChar w:fldCharType="separate"/>
        </w:r>
        <w:r w:rsidRPr="00FB244D">
          <w:rPr>
            <w:b/>
            <w:bCs/>
            <w:noProof/>
            <w:u w:val="single"/>
          </w:rPr>
          <w:delText>Раздел 8. Условия применения и порядок проведения процедур закупки</w:delText>
        </w:r>
        <w:r w:rsidRPr="00FB244D">
          <w:rPr>
            <w:b/>
            <w:bCs/>
            <w:noProof/>
            <w:webHidden/>
          </w:rPr>
          <w:tab/>
        </w:r>
        <w:r w:rsidRPr="00FB244D">
          <w:rPr>
            <w:b/>
            <w:bCs/>
            <w:noProof/>
          </w:rPr>
          <w:fldChar w:fldCharType="end"/>
        </w:r>
      </w:del>
    </w:p>
    <w:p w14:paraId="63EA78F2" w14:textId="77777777" w:rsidR="00FB244D" w:rsidRPr="00FB244D" w:rsidRDefault="00FB244D" w:rsidP="00FB244D">
      <w:pPr>
        <w:tabs>
          <w:tab w:val="right" w:leader="dot" w:pos="10206"/>
        </w:tabs>
        <w:spacing w:line="360" w:lineRule="auto"/>
        <w:ind w:left="221" w:right="-1"/>
        <w:jc w:val="both"/>
        <w:rPr>
          <w:del w:id="51" w:author="Евгений Миронов" w:date="2022-06-22T23:33:00Z"/>
          <w:noProof/>
          <w:sz w:val="22"/>
          <w:szCs w:val="22"/>
        </w:rPr>
      </w:pPr>
      <w:del w:id="52" w:author="Евгений Миронов" w:date="2022-06-22T23:33:00Z">
        <w:r w:rsidRPr="00FB244D">
          <w:rPr>
            <w:rFonts w:ascii="Calibri" w:eastAsia="Calibri" w:hAnsi="Calibri"/>
            <w:sz w:val="22"/>
            <w:szCs w:val="22"/>
            <w:lang w:eastAsia="en-US"/>
          </w:rPr>
          <w:fldChar w:fldCharType="begin"/>
        </w:r>
        <w:r w:rsidRPr="00FB244D">
          <w:rPr>
            <w:rFonts w:ascii="Calibri" w:eastAsia="Calibri" w:hAnsi="Calibri"/>
            <w:sz w:val="22"/>
            <w:szCs w:val="22"/>
            <w:lang w:eastAsia="en-US"/>
          </w:rPr>
          <w:delInstrText xml:space="preserve"> HYPERLINK \l "_Toc52620291" </w:delInstrText>
        </w:r>
        <w:r w:rsidRPr="00FB244D">
          <w:rPr>
            <w:rFonts w:ascii="Calibri" w:eastAsia="Calibri" w:hAnsi="Calibri"/>
            <w:sz w:val="22"/>
            <w:szCs w:val="22"/>
            <w:lang w:eastAsia="en-US"/>
          </w:rPr>
          <w:fldChar w:fldCharType="separate"/>
        </w:r>
        <w:r w:rsidRPr="00FB244D">
          <w:rPr>
            <w:rFonts w:eastAsia="Calibri"/>
            <w:noProof/>
            <w:sz w:val="22"/>
            <w:szCs w:val="22"/>
            <w:u w:val="single"/>
            <w:lang w:eastAsia="en-US"/>
          </w:rPr>
          <w:delText>8.1. Конкурс.</w:delText>
        </w:r>
        <w:r w:rsidRPr="00FB244D">
          <w:rPr>
            <w:rFonts w:eastAsia="Calibri"/>
            <w:noProof/>
            <w:webHidden/>
            <w:sz w:val="22"/>
            <w:szCs w:val="22"/>
            <w:lang w:eastAsia="en-US"/>
          </w:rPr>
          <w:tab/>
        </w:r>
        <w:r w:rsidRPr="00FB244D">
          <w:rPr>
            <w:rFonts w:eastAsia="Calibri"/>
            <w:noProof/>
            <w:sz w:val="22"/>
            <w:szCs w:val="22"/>
            <w:lang w:eastAsia="en-US"/>
          </w:rPr>
          <w:fldChar w:fldCharType="end"/>
        </w:r>
      </w:del>
    </w:p>
    <w:p w14:paraId="352EC08B" w14:textId="77777777" w:rsidR="00FB244D" w:rsidRPr="00FB244D" w:rsidRDefault="00FB244D" w:rsidP="00FB244D">
      <w:pPr>
        <w:tabs>
          <w:tab w:val="right" w:leader="dot" w:pos="10206"/>
        </w:tabs>
        <w:spacing w:line="360" w:lineRule="auto"/>
        <w:ind w:left="221" w:right="-1"/>
        <w:jc w:val="both"/>
        <w:rPr>
          <w:del w:id="53" w:author="Евгений Миронов" w:date="2022-06-22T23:33:00Z"/>
          <w:noProof/>
          <w:sz w:val="22"/>
          <w:szCs w:val="22"/>
        </w:rPr>
      </w:pPr>
      <w:del w:id="54" w:author="Евгений Миронов" w:date="2022-06-22T23:33:00Z">
        <w:r w:rsidRPr="00FB244D">
          <w:rPr>
            <w:rFonts w:ascii="Calibri" w:eastAsia="Calibri" w:hAnsi="Calibri"/>
            <w:sz w:val="22"/>
            <w:szCs w:val="22"/>
            <w:lang w:eastAsia="en-US"/>
          </w:rPr>
          <w:fldChar w:fldCharType="begin"/>
        </w:r>
        <w:r w:rsidRPr="00FB244D">
          <w:rPr>
            <w:rFonts w:ascii="Calibri" w:eastAsia="Calibri" w:hAnsi="Calibri"/>
            <w:sz w:val="22"/>
            <w:szCs w:val="22"/>
            <w:lang w:eastAsia="en-US"/>
          </w:rPr>
          <w:delInstrText xml:space="preserve"> HYPERLINK \l "_Toc52620292" </w:delInstrText>
        </w:r>
        <w:r w:rsidRPr="00FB244D">
          <w:rPr>
            <w:rFonts w:ascii="Calibri" w:eastAsia="Calibri" w:hAnsi="Calibri"/>
            <w:sz w:val="22"/>
            <w:szCs w:val="22"/>
            <w:lang w:eastAsia="en-US"/>
          </w:rPr>
          <w:fldChar w:fldCharType="separate"/>
        </w:r>
        <w:r w:rsidRPr="00FB244D">
          <w:rPr>
            <w:rFonts w:eastAsia="Calibri"/>
            <w:noProof/>
            <w:sz w:val="22"/>
            <w:szCs w:val="22"/>
            <w:u w:val="single"/>
            <w:lang w:eastAsia="en-US"/>
          </w:rPr>
          <w:delText>8.2. Аукцион</w:delText>
        </w:r>
        <w:r w:rsidRPr="00FB244D">
          <w:rPr>
            <w:rFonts w:eastAsia="Calibri"/>
            <w:noProof/>
            <w:webHidden/>
            <w:sz w:val="22"/>
            <w:szCs w:val="22"/>
            <w:lang w:eastAsia="en-US"/>
          </w:rPr>
          <w:tab/>
        </w:r>
        <w:r w:rsidRPr="00FB244D">
          <w:rPr>
            <w:rFonts w:eastAsia="Calibri"/>
            <w:noProof/>
            <w:sz w:val="22"/>
            <w:szCs w:val="22"/>
            <w:lang w:eastAsia="en-US"/>
          </w:rPr>
          <w:fldChar w:fldCharType="end"/>
        </w:r>
      </w:del>
    </w:p>
    <w:p w14:paraId="5D9D6C29" w14:textId="77777777" w:rsidR="00FB244D" w:rsidRPr="00FB244D" w:rsidRDefault="00FB244D" w:rsidP="00FB244D">
      <w:pPr>
        <w:tabs>
          <w:tab w:val="right" w:leader="dot" w:pos="10206"/>
        </w:tabs>
        <w:spacing w:line="360" w:lineRule="auto"/>
        <w:ind w:left="221" w:right="-1"/>
        <w:jc w:val="both"/>
        <w:rPr>
          <w:del w:id="55" w:author="Евгений Миронов" w:date="2022-06-22T23:33:00Z"/>
          <w:noProof/>
          <w:sz w:val="22"/>
          <w:szCs w:val="22"/>
        </w:rPr>
      </w:pPr>
      <w:del w:id="56" w:author="Евгений Миронов" w:date="2022-06-22T23:33:00Z">
        <w:r w:rsidRPr="00FB244D">
          <w:rPr>
            <w:rFonts w:ascii="Calibri" w:eastAsia="Calibri" w:hAnsi="Calibri"/>
            <w:sz w:val="22"/>
            <w:szCs w:val="22"/>
            <w:lang w:eastAsia="en-US"/>
          </w:rPr>
          <w:fldChar w:fldCharType="begin"/>
        </w:r>
        <w:r w:rsidRPr="00FB244D">
          <w:rPr>
            <w:rFonts w:ascii="Calibri" w:eastAsia="Calibri" w:hAnsi="Calibri"/>
            <w:sz w:val="22"/>
            <w:szCs w:val="22"/>
            <w:lang w:eastAsia="en-US"/>
          </w:rPr>
          <w:delInstrText xml:space="preserve"> HYPERLINK \l "_Toc52620293" </w:delInstrText>
        </w:r>
        <w:r w:rsidRPr="00FB244D">
          <w:rPr>
            <w:rFonts w:ascii="Calibri" w:eastAsia="Calibri" w:hAnsi="Calibri"/>
            <w:sz w:val="22"/>
            <w:szCs w:val="22"/>
            <w:lang w:eastAsia="en-US"/>
          </w:rPr>
          <w:fldChar w:fldCharType="separate"/>
        </w:r>
        <w:r w:rsidRPr="00FB244D">
          <w:rPr>
            <w:rFonts w:eastAsia="Calibri"/>
            <w:noProof/>
            <w:sz w:val="22"/>
            <w:szCs w:val="22"/>
            <w:u w:val="single"/>
            <w:lang w:eastAsia="en-US"/>
          </w:rPr>
          <w:delText>8.3. Запрос предложений</w:delText>
        </w:r>
        <w:r w:rsidRPr="00FB244D">
          <w:rPr>
            <w:rFonts w:eastAsia="Calibri"/>
            <w:noProof/>
            <w:webHidden/>
            <w:sz w:val="22"/>
            <w:szCs w:val="22"/>
            <w:lang w:eastAsia="en-US"/>
          </w:rPr>
          <w:tab/>
        </w:r>
        <w:r w:rsidRPr="00FB244D">
          <w:rPr>
            <w:rFonts w:eastAsia="Calibri"/>
            <w:noProof/>
            <w:sz w:val="22"/>
            <w:szCs w:val="22"/>
            <w:lang w:eastAsia="en-US"/>
          </w:rPr>
          <w:fldChar w:fldCharType="end"/>
        </w:r>
      </w:del>
    </w:p>
    <w:p w14:paraId="7B4B4EA9" w14:textId="77777777" w:rsidR="00FB244D" w:rsidRPr="00FB244D" w:rsidRDefault="00FB244D" w:rsidP="00FB244D">
      <w:pPr>
        <w:tabs>
          <w:tab w:val="right" w:leader="dot" w:pos="10206"/>
        </w:tabs>
        <w:spacing w:line="360" w:lineRule="auto"/>
        <w:ind w:left="221" w:right="-1"/>
        <w:jc w:val="both"/>
        <w:rPr>
          <w:del w:id="57" w:author="Евгений Миронов" w:date="2022-06-22T23:33:00Z"/>
          <w:noProof/>
          <w:sz w:val="22"/>
          <w:szCs w:val="22"/>
        </w:rPr>
      </w:pPr>
      <w:del w:id="58" w:author="Евгений Миронов" w:date="2022-06-22T23:33:00Z">
        <w:r w:rsidRPr="00FB244D">
          <w:rPr>
            <w:rFonts w:ascii="Calibri" w:eastAsia="Calibri" w:hAnsi="Calibri"/>
            <w:sz w:val="22"/>
            <w:szCs w:val="22"/>
            <w:lang w:eastAsia="en-US"/>
          </w:rPr>
          <w:fldChar w:fldCharType="begin"/>
        </w:r>
        <w:r w:rsidRPr="00FB244D">
          <w:rPr>
            <w:rFonts w:ascii="Calibri" w:eastAsia="Calibri" w:hAnsi="Calibri"/>
            <w:sz w:val="22"/>
            <w:szCs w:val="22"/>
            <w:lang w:eastAsia="en-US"/>
          </w:rPr>
          <w:delInstrText xml:space="preserve"> HYPERLINK \l "_Toc52620294" </w:delInstrText>
        </w:r>
        <w:r w:rsidRPr="00FB244D">
          <w:rPr>
            <w:rFonts w:ascii="Calibri" w:eastAsia="Calibri" w:hAnsi="Calibri"/>
            <w:sz w:val="22"/>
            <w:szCs w:val="22"/>
            <w:lang w:eastAsia="en-US"/>
          </w:rPr>
          <w:fldChar w:fldCharType="separate"/>
        </w:r>
        <w:r w:rsidRPr="00FB244D">
          <w:rPr>
            <w:rFonts w:eastAsia="Calibri"/>
            <w:noProof/>
            <w:sz w:val="22"/>
            <w:szCs w:val="22"/>
            <w:u w:val="single"/>
            <w:lang w:eastAsia="en-US"/>
          </w:rPr>
          <w:delText>8.4. Запрос котировок</w:delText>
        </w:r>
        <w:r w:rsidRPr="00FB244D">
          <w:rPr>
            <w:rFonts w:eastAsia="Calibri"/>
            <w:noProof/>
            <w:webHidden/>
            <w:sz w:val="22"/>
            <w:szCs w:val="22"/>
            <w:lang w:eastAsia="en-US"/>
          </w:rPr>
          <w:tab/>
        </w:r>
        <w:r w:rsidRPr="00FB244D">
          <w:rPr>
            <w:rFonts w:eastAsia="Calibri"/>
            <w:noProof/>
            <w:sz w:val="22"/>
            <w:szCs w:val="22"/>
            <w:lang w:eastAsia="en-US"/>
          </w:rPr>
          <w:fldChar w:fldCharType="end"/>
        </w:r>
      </w:del>
    </w:p>
    <w:p w14:paraId="1315AD92" w14:textId="77777777" w:rsidR="00FB244D" w:rsidRPr="00FB244D" w:rsidRDefault="00FB244D" w:rsidP="00FB244D">
      <w:pPr>
        <w:tabs>
          <w:tab w:val="right" w:leader="dot" w:pos="10206"/>
        </w:tabs>
        <w:spacing w:line="360" w:lineRule="auto"/>
        <w:ind w:left="221" w:right="-1"/>
        <w:jc w:val="both"/>
        <w:rPr>
          <w:del w:id="59" w:author="Евгений Миронов" w:date="2022-06-22T23:33:00Z"/>
          <w:noProof/>
          <w:sz w:val="22"/>
          <w:szCs w:val="22"/>
        </w:rPr>
      </w:pPr>
      <w:del w:id="60" w:author="Евгений Миронов" w:date="2022-06-22T23:33:00Z">
        <w:r w:rsidRPr="00FB244D">
          <w:rPr>
            <w:rFonts w:ascii="Calibri" w:eastAsia="Calibri" w:hAnsi="Calibri"/>
            <w:sz w:val="22"/>
            <w:szCs w:val="22"/>
            <w:lang w:eastAsia="en-US"/>
          </w:rPr>
          <w:fldChar w:fldCharType="begin"/>
        </w:r>
        <w:r w:rsidRPr="00FB244D">
          <w:rPr>
            <w:rFonts w:ascii="Calibri" w:eastAsia="Calibri" w:hAnsi="Calibri"/>
            <w:sz w:val="22"/>
            <w:szCs w:val="22"/>
            <w:lang w:eastAsia="en-US"/>
          </w:rPr>
          <w:delInstrText xml:space="preserve"> HYPERLINK \l "_Toc52620295" </w:delInstrText>
        </w:r>
        <w:r w:rsidRPr="00FB244D">
          <w:rPr>
            <w:rFonts w:ascii="Calibri" w:eastAsia="Calibri" w:hAnsi="Calibri"/>
            <w:sz w:val="22"/>
            <w:szCs w:val="22"/>
            <w:lang w:eastAsia="en-US"/>
          </w:rPr>
          <w:fldChar w:fldCharType="separate"/>
        </w:r>
        <w:r w:rsidRPr="00FB244D">
          <w:rPr>
            <w:rFonts w:eastAsia="Calibri"/>
            <w:bCs/>
            <w:noProof/>
            <w:sz w:val="22"/>
            <w:szCs w:val="22"/>
            <w:u w:val="single"/>
            <w:lang w:eastAsia="en-US"/>
          </w:rPr>
          <w:delText>8.5. Переговоры</w:delText>
        </w:r>
        <w:r w:rsidRPr="00FB244D">
          <w:rPr>
            <w:rFonts w:eastAsia="Calibri"/>
            <w:noProof/>
            <w:webHidden/>
            <w:sz w:val="22"/>
            <w:szCs w:val="22"/>
            <w:lang w:eastAsia="en-US"/>
          </w:rPr>
          <w:tab/>
        </w:r>
        <w:r w:rsidRPr="00FB244D">
          <w:rPr>
            <w:rFonts w:eastAsia="Calibri"/>
            <w:noProof/>
            <w:sz w:val="22"/>
            <w:szCs w:val="22"/>
            <w:lang w:eastAsia="en-US"/>
          </w:rPr>
          <w:fldChar w:fldCharType="end"/>
        </w:r>
      </w:del>
    </w:p>
    <w:p w14:paraId="41B07D66" w14:textId="77777777" w:rsidR="00FB244D" w:rsidRPr="00FB244D" w:rsidRDefault="00FB244D" w:rsidP="00FB244D">
      <w:pPr>
        <w:tabs>
          <w:tab w:val="right" w:leader="dot" w:pos="10206"/>
        </w:tabs>
        <w:spacing w:line="360" w:lineRule="auto"/>
        <w:ind w:left="221" w:right="-1"/>
        <w:jc w:val="both"/>
        <w:rPr>
          <w:del w:id="61" w:author="Евгений Миронов" w:date="2022-06-22T23:33:00Z"/>
          <w:noProof/>
          <w:sz w:val="22"/>
          <w:szCs w:val="22"/>
        </w:rPr>
      </w:pPr>
      <w:del w:id="62" w:author="Евгений Миронов" w:date="2022-06-22T23:33:00Z">
        <w:r w:rsidRPr="00FB244D">
          <w:rPr>
            <w:rFonts w:ascii="Calibri" w:eastAsia="Calibri" w:hAnsi="Calibri"/>
            <w:sz w:val="22"/>
            <w:szCs w:val="22"/>
            <w:lang w:eastAsia="en-US"/>
          </w:rPr>
          <w:fldChar w:fldCharType="begin"/>
        </w:r>
        <w:r w:rsidRPr="00FB244D">
          <w:rPr>
            <w:rFonts w:ascii="Calibri" w:eastAsia="Calibri" w:hAnsi="Calibri"/>
            <w:sz w:val="22"/>
            <w:szCs w:val="22"/>
            <w:lang w:eastAsia="en-US"/>
          </w:rPr>
          <w:delInstrText xml:space="preserve"> HYPERLINK \l "_Toc52620296" </w:delInstrText>
        </w:r>
        <w:r w:rsidRPr="00FB244D">
          <w:rPr>
            <w:rFonts w:ascii="Calibri" w:eastAsia="Calibri" w:hAnsi="Calibri"/>
            <w:sz w:val="22"/>
            <w:szCs w:val="22"/>
            <w:lang w:eastAsia="en-US"/>
          </w:rPr>
          <w:fldChar w:fldCharType="separate"/>
        </w:r>
        <w:r w:rsidRPr="00FB244D">
          <w:rPr>
            <w:rFonts w:eastAsia="Calibri"/>
            <w:bCs/>
            <w:noProof/>
            <w:sz w:val="22"/>
            <w:szCs w:val="22"/>
            <w:u w:val="single"/>
            <w:lang w:eastAsia="en-US"/>
          </w:rPr>
          <w:delText>8.6. Закрытые процедуры закупки</w:delText>
        </w:r>
        <w:r w:rsidRPr="00FB244D">
          <w:rPr>
            <w:rFonts w:eastAsia="Calibri"/>
            <w:noProof/>
            <w:webHidden/>
            <w:sz w:val="22"/>
            <w:szCs w:val="22"/>
            <w:lang w:eastAsia="en-US"/>
          </w:rPr>
          <w:tab/>
        </w:r>
        <w:r w:rsidRPr="00FB244D">
          <w:rPr>
            <w:rFonts w:eastAsia="Calibri"/>
            <w:noProof/>
            <w:sz w:val="22"/>
            <w:szCs w:val="22"/>
            <w:lang w:eastAsia="en-US"/>
          </w:rPr>
          <w:fldChar w:fldCharType="end"/>
        </w:r>
      </w:del>
    </w:p>
    <w:p w14:paraId="2AC79736" w14:textId="77777777" w:rsidR="00FB244D" w:rsidRPr="00FB244D" w:rsidRDefault="00FB244D" w:rsidP="00FB244D">
      <w:pPr>
        <w:tabs>
          <w:tab w:val="right" w:leader="dot" w:pos="10206"/>
        </w:tabs>
        <w:spacing w:line="360" w:lineRule="auto"/>
        <w:ind w:left="221" w:right="-1"/>
        <w:jc w:val="both"/>
        <w:rPr>
          <w:del w:id="63" w:author="Евгений Миронов" w:date="2022-06-22T23:33:00Z"/>
          <w:noProof/>
          <w:sz w:val="22"/>
          <w:szCs w:val="22"/>
        </w:rPr>
      </w:pPr>
      <w:del w:id="64" w:author="Евгений Миронов" w:date="2022-06-22T23:33:00Z">
        <w:r w:rsidRPr="00FB244D">
          <w:rPr>
            <w:rFonts w:ascii="Calibri" w:eastAsia="Calibri" w:hAnsi="Calibri"/>
            <w:sz w:val="22"/>
            <w:szCs w:val="22"/>
            <w:lang w:eastAsia="en-US"/>
          </w:rPr>
          <w:fldChar w:fldCharType="begin"/>
        </w:r>
        <w:r w:rsidRPr="00FB244D">
          <w:rPr>
            <w:rFonts w:ascii="Calibri" w:eastAsia="Calibri" w:hAnsi="Calibri"/>
            <w:sz w:val="22"/>
            <w:szCs w:val="22"/>
            <w:lang w:eastAsia="en-US"/>
          </w:rPr>
          <w:delInstrText xml:space="preserve"> HYPERLINK \l "_Toc52620297" </w:delInstrText>
        </w:r>
        <w:r w:rsidRPr="00FB244D">
          <w:rPr>
            <w:rFonts w:ascii="Calibri" w:eastAsia="Calibri" w:hAnsi="Calibri"/>
            <w:sz w:val="22"/>
            <w:szCs w:val="22"/>
            <w:lang w:eastAsia="en-US"/>
          </w:rPr>
          <w:fldChar w:fldCharType="separate"/>
        </w:r>
        <w:r w:rsidRPr="00FB244D">
          <w:rPr>
            <w:rFonts w:eastAsia="Calibri"/>
            <w:bCs/>
            <w:noProof/>
            <w:sz w:val="22"/>
            <w:szCs w:val="22"/>
            <w:u w:val="single"/>
            <w:lang w:eastAsia="en-US"/>
          </w:rPr>
          <w:delText>8.7. Закупка у единственного поставщика (исполнителя, подрядчика)</w:delText>
        </w:r>
        <w:r w:rsidRPr="00FB244D">
          <w:rPr>
            <w:rFonts w:eastAsia="Calibri"/>
            <w:noProof/>
            <w:webHidden/>
            <w:sz w:val="22"/>
            <w:szCs w:val="22"/>
            <w:lang w:eastAsia="en-US"/>
          </w:rPr>
          <w:tab/>
        </w:r>
        <w:r w:rsidRPr="00FB244D">
          <w:rPr>
            <w:rFonts w:eastAsia="Calibri"/>
            <w:noProof/>
            <w:sz w:val="22"/>
            <w:szCs w:val="22"/>
            <w:lang w:eastAsia="en-US"/>
          </w:rPr>
          <w:fldChar w:fldCharType="end"/>
        </w:r>
      </w:del>
    </w:p>
    <w:p w14:paraId="4600AE56" w14:textId="77777777" w:rsidR="00FB244D" w:rsidRPr="00FB244D" w:rsidRDefault="00FB244D" w:rsidP="00FB244D">
      <w:pPr>
        <w:tabs>
          <w:tab w:val="right" w:leader="dot" w:pos="10206"/>
        </w:tabs>
        <w:spacing w:line="360" w:lineRule="auto"/>
        <w:ind w:left="221" w:right="-1"/>
        <w:jc w:val="both"/>
        <w:rPr>
          <w:del w:id="65" w:author="Евгений Миронов" w:date="2022-06-22T23:33:00Z"/>
          <w:noProof/>
          <w:sz w:val="22"/>
          <w:szCs w:val="22"/>
        </w:rPr>
      </w:pPr>
      <w:del w:id="66" w:author="Евгений Миронов" w:date="2022-06-22T23:33:00Z">
        <w:r w:rsidRPr="00FB244D">
          <w:rPr>
            <w:rFonts w:ascii="Calibri" w:eastAsia="Calibri" w:hAnsi="Calibri"/>
            <w:sz w:val="22"/>
            <w:szCs w:val="22"/>
            <w:lang w:eastAsia="en-US"/>
          </w:rPr>
          <w:fldChar w:fldCharType="begin"/>
        </w:r>
        <w:r w:rsidRPr="00FB244D">
          <w:rPr>
            <w:rFonts w:ascii="Calibri" w:eastAsia="Calibri" w:hAnsi="Calibri"/>
            <w:sz w:val="22"/>
            <w:szCs w:val="22"/>
            <w:lang w:eastAsia="en-US"/>
          </w:rPr>
          <w:delInstrText xml:space="preserve"> HYPERLINK \l "_Toc52620298" </w:delInstrText>
        </w:r>
        <w:r w:rsidRPr="00FB244D">
          <w:rPr>
            <w:rFonts w:ascii="Calibri" w:eastAsia="Calibri" w:hAnsi="Calibri"/>
            <w:sz w:val="22"/>
            <w:szCs w:val="22"/>
            <w:lang w:eastAsia="en-US"/>
          </w:rPr>
          <w:fldChar w:fldCharType="separate"/>
        </w:r>
        <w:r w:rsidRPr="00FB244D">
          <w:rPr>
            <w:rFonts w:eastAsia="Calibri"/>
            <w:bCs/>
            <w:noProof/>
            <w:sz w:val="22"/>
            <w:szCs w:val="22"/>
            <w:u w:val="single"/>
            <w:lang w:eastAsia="en-US"/>
          </w:rPr>
          <w:delText>8.8. Предварительный квалификационный отбор и антидемпинговые меры</w:delText>
        </w:r>
        <w:r w:rsidRPr="00FB244D">
          <w:rPr>
            <w:rFonts w:eastAsia="Calibri"/>
            <w:noProof/>
            <w:webHidden/>
            <w:sz w:val="22"/>
            <w:szCs w:val="22"/>
            <w:lang w:eastAsia="en-US"/>
          </w:rPr>
          <w:tab/>
        </w:r>
        <w:r w:rsidRPr="00FB244D">
          <w:rPr>
            <w:rFonts w:eastAsia="Calibri"/>
            <w:noProof/>
            <w:sz w:val="22"/>
            <w:szCs w:val="22"/>
            <w:lang w:eastAsia="en-US"/>
          </w:rPr>
          <w:fldChar w:fldCharType="end"/>
        </w:r>
      </w:del>
    </w:p>
    <w:p w14:paraId="232CEA2B" w14:textId="77777777" w:rsidR="00FB244D" w:rsidRPr="00FB244D" w:rsidRDefault="00FB244D" w:rsidP="00FB244D">
      <w:pPr>
        <w:tabs>
          <w:tab w:val="right" w:leader="dot" w:pos="10206"/>
        </w:tabs>
        <w:spacing w:line="360" w:lineRule="auto"/>
        <w:ind w:left="221" w:right="-1"/>
        <w:jc w:val="both"/>
        <w:rPr>
          <w:del w:id="67" w:author="Евгений Миронов" w:date="2022-06-22T23:33:00Z"/>
          <w:noProof/>
          <w:sz w:val="22"/>
          <w:szCs w:val="22"/>
        </w:rPr>
      </w:pPr>
      <w:del w:id="68" w:author="Евгений Миронов" w:date="2022-06-22T23:33:00Z">
        <w:r w:rsidRPr="00FB244D">
          <w:rPr>
            <w:rFonts w:ascii="Calibri" w:eastAsia="Calibri" w:hAnsi="Calibri"/>
            <w:sz w:val="22"/>
            <w:szCs w:val="22"/>
            <w:lang w:eastAsia="en-US"/>
          </w:rPr>
          <w:fldChar w:fldCharType="begin"/>
        </w:r>
        <w:r w:rsidRPr="00FB244D">
          <w:rPr>
            <w:rFonts w:ascii="Calibri" w:eastAsia="Calibri" w:hAnsi="Calibri"/>
            <w:sz w:val="22"/>
            <w:szCs w:val="22"/>
            <w:lang w:eastAsia="en-US"/>
          </w:rPr>
          <w:delInstrText xml:space="preserve"> HYPERLINK \l "_Toc52620299" </w:delInstrText>
        </w:r>
        <w:r w:rsidRPr="00FB244D">
          <w:rPr>
            <w:rFonts w:ascii="Calibri" w:eastAsia="Calibri" w:hAnsi="Calibri"/>
            <w:sz w:val="22"/>
            <w:szCs w:val="22"/>
            <w:lang w:eastAsia="en-US"/>
          </w:rPr>
          <w:fldChar w:fldCharType="separate"/>
        </w:r>
        <w:r w:rsidRPr="00FB244D">
          <w:rPr>
            <w:rFonts w:eastAsia="Calibri"/>
            <w:bCs/>
            <w:noProof/>
            <w:sz w:val="22"/>
            <w:szCs w:val="22"/>
            <w:u w:val="single"/>
            <w:lang w:eastAsia="en-US"/>
          </w:rPr>
          <w:delText>8.9. Иные способы закупок</w:delText>
        </w:r>
        <w:r w:rsidRPr="00FB244D">
          <w:rPr>
            <w:rFonts w:eastAsia="Calibri"/>
            <w:noProof/>
            <w:webHidden/>
            <w:sz w:val="22"/>
            <w:szCs w:val="22"/>
            <w:lang w:eastAsia="en-US"/>
          </w:rPr>
          <w:tab/>
        </w:r>
        <w:r w:rsidRPr="00FB244D">
          <w:rPr>
            <w:rFonts w:eastAsia="Calibri"/>
            <w:noProof/>
            <w:sz w:val="22"/>
            <w:szCs w:val="22"/>
            <w:lang w:eastAsia="en-US"/>
          </w:rPr>
          <w:fldChar w:fldCharType="end"/>
        </w:r>
      </w:del>
    </w:p>
    <w:p w14:paraId="0D202DB2" w14:textId="77777777" w:rsidR="00FB244D" w:rsidRPr="00FB244D" w:rsidRDefault="00FB244D" w:rsidP="00FB244D">
      <w:pPr>
        <w:tabs>
          <w:tab w:val="right" w:leader="dot" w:pos="10206"/>
        </w:tabs>
        <w:spacing w:line="360" w:lineRule="auto"/>
        <w:ind w:left="221" w:right="-1"/>
        <w:jc w:val="both"/>
        <w:rPr>
          <w:del w:id="69" w:author="Евгений Миронов" w:date="2022-06-22T23:33:00Z"/>
          <w:noProof/>
          <w:sz w:val="22"/>
          <w:szCs w:val="22"/>
        </w:rPr>
      </w:pPr>
      <w:del w:id="70" w:author="Евгений Миронов" w:date="2022-06-22T23:33:00Z">
        <w:r w:rsidRPr="00FB244D">
          <w:rPr>
            <w:rFonts w:ascii="Calibri" w:eastAsia="Calibri" w:hAnsi="Calibri"/>
            <w:sz w:val="22"/>
            <w:szCs w:val="22"/>
            <w:lang w:eastAsia="en-US"/>
          </w:rPr>
          <w:fldChar w:fldCharType="begin"/>
        </w:r>
        <w:r w:rsidRPr="00FB244D">
          <w:rPr>
            <w:rFonts w:ascii="Calibri" w:eastAsia="Calibri" w:hAnsi="Calibri"/>
            <w:sz w:val="22"/>
            <w:szCs w:val="22"/>
            <w:lang w:eastAsia="en-US"/>
          </w:rPr>
          <w:delInstrText xml:space="preserve"> HYPERLINK \l "_Toc52620300" </w:delInstrText>
        </w:r>
        <w:r w:rsidRPr="00FB244D">
          <w:rPr>
            <w:rFonts w:ascii="Calibri" w:eastAsia="Calibri" w:hAnsi="Calibri"/>
            <w:sz w:val="22"/>
            <w:szCs w:val="22"/>
            <w:lang w:eastAsia="en-US"/>
          </w:rPr>
          <w:fldChar w:fldCharType="separate"/>
        </w:r>
        <w:r w:rsidRPr="00FB244D">
          <w:rPr>
            <w:rFonts w:eastAsia="Calibri"/>
            <w:bCs/>
            <w:noProof/>
            <w:sz w:val="22"/>
            <w:szCs w:val="22"/>
            <w:u w:val="single"/>
            <w:lang w:eastAsia="en-US"/>
          </w:rPr>
          <w:delText>8.10. Переторжка</w:delText>
        </w:r>
        <w:r w:rsidRPr="00FB244D">
          <w:rPr>
            <w:rFonts w:eastAsia="Calibri"/>
            <w:noProof/>
            <w:webHidden/>
            <w:sz w:val="22"/>
            <w:szCs w:val="22"/>
            <w:lang w:eastAsia="en-US"/>
          </w:rPr>
          <w:tab/>
        </w:r>
        <w:r w:rsidRPr="00FB244D">
          <w:rPr>
            <w:rFonts w:eastAsia="Calibri"/>
            <w:noProof/>
            <w:sz w:val="22"/>
            <w:szCs w:val="22"/>
            <w:lang w:eastAsia="en-US"/>
          </w:rPr>
          <w:fldChar w:fldCharType="end"/>
        </w:r>
      </w:del>
    </w:p>
    <w:p w14:paraId="2685B060" w14:textId="77777777" w:rsidR="00FB244D" w:rsidRPr="00FB244D" w:rsidRDefault="00FB244D" w:rsidP="00FB244D">
      <w:pPr>
        <w:tabs>
          <w:tab w:val="right" w:leader="dot" w:pos="10206"/>
        </w:tabs>
        <w:spacing w:line="360" w:lineRule="auto"/>
        <w:ind w:left="221" w:right="-1"/>
        <w:jc w:val="both"/>
        <w:rPr>
          <w:del w:id="71" w:author="Евгений Миронов" w:date="2022-06-22T23:33:00Z"/>
          <w:noProof/>
          <w:sz w:val="22"/>
          <w:szCs w:val="22"/>
        </w:rPr>
      </w:pPr>
      <w:del w:id="72" w:author="Евгений Миронов" w:date="2022-06-22T23:33:00Z">
        <w:r w:rsidRPr="00FB244D">
          <w:rPr>
            <w:rFonts w:ascii="Calibri" w:eastAsia="Calibri" w:hAnsi="Calibri"/>
            <w:sz w:val="22"/>
            <w:szCs w:val="22"/>
            <w:lang w:eastAsia="en-US"/>
          </w:rPr>
          <w:fldChar w:fldCharType="begin"/>
        </w:r>
        <w:r w:rsidRPr="00FB244D">
          <w:rPr>
            <w:rFonts w:ascii="Calibri" w:eastAsia="Calibri" w:hAnsi="Calibri"/>
            <w:sz w:val="22"/>
            <w:szCs w:val="22"/>
            <w:lang w:eastAsia="en-US"/>
          </w:rPr>
          <w:delInstrText xml:space="preserve"> HYPERLINK \l "_Toc52620301" </w:delInstrText>
        </w:r>
        <w:r w:rsidRPr="00FB244D">
          <w:rPr>
            <w:rFonts w:ascii="Calibri" w:eastAsia="Calibri" w:hAnsi="Calibri"/>
            <w:sz w:val="22"/>
            <w:szCs w:val="22"/>
            <w:lang w:eastAsia="en-US"/>
          </w:rPr>
          <w:fldChar w:fldCharType="separate"/>
        </w:r>
        <w:r w:rsidRPr="00FB244D">
          <w:rPr>
            <w:rFonts w:eastAsia="Calibri"/>
            <w:bCs/>
            <w:noProof/>
            <w:sz w:val="22"/>
            <w:szCs w:val="22"/>
            <w:u w:val="single"/>
            <w:lang w:eastAsia="en-US"/>
          </w:rPr>
          <w:delText>8.11. Закупки в электронной форме</w:delText>
        </w:r>
        <w:r w:rsidRPr="00FB244D">
          <w:rPr>
            <w:rFonts w:eastAsia="Calibri"/>
            <w:noProof/>
            <w:webHidden/>
            <w:sz w:val="22"/>
            <w:szCs w:val="22"/>
            <w:lang w:eastAsia="en-US"/>
          </w:rPr>
          <w:tab/>
        </w:r>
        <w:r w:rsidRPr="00FB244D">
          <w:rPr>
            <w:rFonts w:eastAsia="Calibri"/>
            <w:noProof/>
            <w:sz w:val="22"/>
            <w:szCs w:val="22"/>
            <w:lang w:eastAsia="en-US"/>
          </w:rPr>
          <w:fldChar w:fldCharType="end"/>
        </w:r>
      </w:del>
    </w:p>
    <w:p w14:paraId="71CC1AE1" w14:textId="77777777" w:rsidR="00FB244D" w:rsidRPr="00FB244D" w:rsidRDefault="00FB244D" w:rsidP="00FB244D">
      <w:pPr>
        <w:tabs>
          <w:tab w:val="right" w:leader="dot" w:pos="10206"/>
        </w:tabs>
        <w:spacing w:line="360" w:lineRule="auto"/>
        <w:ind w:left="221" w:right="-1"/>
        <w:jc w:val="both"/>
        <w:rPr>
          <w:del w:id="73" w:author="Евгений Миронов" w:date="2022-06-22T23:33:00Z"/>
          <w:noProof/>
          <w:sz w:val="22"/>
          <w:szCs w:val="22"/>
        </w:rPr>
      </w:pPr>
      <w:del w:id="74" w:author="Евгений Миронов" w:date="2022-06-22T23:33:00Z">
        <w:r w:rsidRPr="00FB244D">
          <w:rPr>
            <w:rFonts w:ascii="Calibri" w:eastAsia="Calibri" w:hAnsi="Calibri"/>
            <w:sz w:val="22"/>
            <w:szCs w:val="22"/>
            <w:lang w:eastAsia="en-US"/>
          </w:rPr>
          <w:fldChar w:fldCharType="begin"/>
        </w:r>
        <w:r w:rsidRPr="00FB244D">
          <w:rPr>
            <w:rFonts w:ascii="Calibri" w:eastAsia="Calibri" w:hAnsi="Calibri"/>
            <w:sz w:val="22"/>
            <w:szCs w:val="22"/>
            <w:lang w:eastAsia="en-US"/>
          </w:rPr>
          <w:delInstrText xml:space="preserve"> HYPERLINK \l "_Toc52620302" </w:delInstrText>
        </w:r>
        <w:r w:rsidRPr="00FB244D">
          <w:rPr>
            <w:rFonts w:ascii="Calibri" w:eastAsia="Calibri" w:hAnsi="Calibri"/>
            <w:sz w:val="22"/>
            <w:szCs w:val="22"/>
            <w:lang w:eastAsia="en-US"/>
          </w:rPr>
          <w:fldChar w:fldCharType="separate"/>
        </w:r>
        <w:r w:rsidRPr="00FB244D">
          <w:rPr>
            <w:rFonts w:eastAsia="Calibri"/>
            <w:bCs/>
            <w:noProof/>
            <w:sz w:val="22"/>
            <w:szCs w:val="22"/>
            <w:u w:val="single"/>
            <w:lang w:eastAsia="en-US"/>
          </w:rPr>
          <w:delText>8.12. Конкурентные закупки в электронной форме. Функционирование электронной площадки для целей проведения такой закупки</w:delText>
        </w:r>
        <w:r w:rsidRPr="00FB244D">
          <w:rPr>
            <w:rFonts w:eastAsia="Calibri"/>
            <w:noProof/>
            <w:webHidden/>
            <w:sz w:val="22"/>
            <w:szCs w:val="22"/>
            <w:lang w:eastAsia="en-US"/>
          </w:rPr>
          <w:tab/>
        </w:r>
        <w:r w:rsidRPr="00FB244D">
          <w:rPr>
            <w:rFonts w:eastAsia="Calibri"/>
            <w:noProof/>
            <w:sz w:val="22"/>
            <w:szCs w:val="22"/>
            <w:lang w:eastAsia="en-US"/>
          </w:rPr>
          <w:fldChar w:fldCharType="end"/>
        </w:r>
      </w:del>
    </w:p>
    <w:p w14:paraId="3E3018EF" w14:textId="77777777" w:rsidR="00FB244D" w:rsidRPr="00FB244D" w:rsidRDefault="00FB244D" w:rsidP="00FB244D">
      <w:pPr>
        <w:tabs>
          <w:tab w:val="right" w:leader="dot" w:pos="10206"/>
        </w:tabs>
        <w:spacing w:line="276" w:lineRule="auto"/>
        <w:ind w:right="-1"/>
        <w:jc w:val="both"/>
        <w:rPr>
          <w:del w:id="75" w:author="Евгений Миронов" w:date="2022-06-22T23:33:00Z"/>
          <w:rFonts w:ascii="Calibri" w:hAnsi="Calibri"/>
          <w:b/>
          <w:bCs/>
          <w:noProof/>
          <w:sz w:val="22"/>
          <w:szCs w:val="22"/>
        </w:rPr>
      </w:pPr>
      <w:del w:id="76" w:author="Евгений Миронов" w:date="2022-06-22T23:33:00Z">
        <w:r w:rsidRPr="00FB244D">
          <w:rPr>
            <w:b/>
            <w:bCs/>
            <w:noProof/>
          </w:rPr>
          <w:fldChar w:fldCharType="begin"/>
        </w:r>
        <w:r w:rsidRPr="00FB244D">
          <w:rPr>
            <w:b/>
            <w:bCs/>
            <w:noProof/>
          </w:rPr>
          <w:delInstrText xml:space="preserve"> HYPERLINK \l "_Toc52620303" </w:delInstrText>
        </w:r>
        <w:r w:rsidRPr="00FB244D">
          <w:rPr>
            <w:b/>
            <w:bCs/>
            <w:noProof/>
          </w:rPr>
          <w:fldChar w:fldCharType="separate"/>
        </w:r>
        <w:r w:rsidRPr="00FB244D">
          <w:rPr>
            <w:b/>
            <w:bCs/>
            <w:noProof/>
            <w:u w:val="single"/>
          </w:rPr>
          <w:delText>Раздел 9. Обеспечение заявки на участие в процедуре закупки, исполнения договора и гарантийных обязательств</w:delText>
        </w:r>
        <w:r w:rsidRPr="00FB244D">
          <w:rPr>
            <w:b/>
            <w:bCs/>
            <w:noProof/>
            <w:webHidden/>
          </w:rPr>
          <w:tab/>
        </w:r>
        <w:r w:rsidRPr="00FB244D">
          <w:rPr>
            <w:b/>
            <w:bCs/>
            <w:noProof/>
          </w:rPr>
          <w:fldChar w:fldCharType="end"/>
        </w:r>
      </w:del>
    </w:p>
    <w:p w14:paraId="56395194" w14:textId="77777777" w:rsidR="00FB244D" w:rsidRPr="00FB244D" w:rsidRDefault="00FB244D" w:rsidP="00FB244D">
      <w:pPr>
        <w:tabs>
          <w:tab w:val="right" w:leader="dot" w:pos="10206"/>
        </w:tabs>
        <w:spacing w:line="276" w:lineRule="auto"/>
        <w:ind w:right="-1"/>
        <w:jc w:val="both"/>
        <w:rPr>
          <w:del w:id="77" w:author="Евгений Миронов" w:date="2022-06-22T23:33:00Z"/>
          <w:rFonts w:ascii="Calibri" w:hAnsi="Calibri"/>
          <w:b/>
          <w:bCs/>
          <w:noProof/>
          <w:sz w:val="22"/>
          <w:szCs w:val="22"/>
        </w:rPr>
      </w:pPr>
      <w:del w:id="78" w:author="Евгений Миронов" w:date="2022-06-22T23:33:00Z">
        <w:r w:rsidRPr="00FB244D">
          <w:rPr>
            <w:b/>
            <w:bCs/>
            <w:noProof/>
          </w:rPr>
          <w:fldChar w:fldCharType="begin"/>
        </w:r>
        <w:r w:rsidRPr="00FB244D">
          <w:rPr>
            <w:b/>
            <w:bCs/>
            <w:noProof/>
          </w:rPr>
          <w:delInstrText xml:space="preserve"> HYPERLINK \l "_Toc52620304" </w:delInstrText>
        </w:r>
        <w:r w:rsidRPr="00FB244D">
          <w:rPr>
            <w:b/>
            <w:bCs/>
            <w:noProof/>
          </w:rPr>
          <w:fldChar w:fldCharType="separate"/>
        </w:r>
        <w:r w:rsidRPr="00FB244D">
          <w:rPr>
            <w:b/>
            <w:bCs/>
            <w:noProof/>
            <w:u w:val="single"/>
          </w:rPr>
          <w:delText>Раздел 10. Порядок заключения и исполнения договора</w:delText>
        </w:r>
        <w:r w:rsidRPr="00FB244D">
          <w:rPr>
            <w:b/>
            <w:bCs/>
            <w:noProof/>
            <w:webHidden/>
          </w:rPr>
          <w:tab/>
        </w:r>
        <w:r w:rsidRPr="00FB244D">
          <w:rPr>
            <w:b/>
            <w:bCs/>
            <w:noProof/>
          </w:rPr>
          <w:fldChar w:fldCharType="end"/>
        </w:r>
      </w:del>
    </w:p>
    <w:p w14:paraId="6FFB82EA" w14:textId="77777777" w:rsidR="00FB244D" w:rsidRPr="00FB244D" w:rsidRDefault="00FB244D" w:rsidP="00FB244D">
      <w:pPr>
        <w:tabs>
          <w:tab w:val="right" w:leader="dot" w:pos="10206"/>
        </w:tabs>
        <w:spacing w:line="276" w:lineRule="auto"/>
        <w:ind w:right="-1"/>
        <w:jc w:val="both"/>
        <w:rPr>
          <w:del w:id="79" w:author="Евгений Миронов" w:date="2022-06-22T23:33:00Z"/>
          <w:rFonts w:ascii="Calibri" w:hAnsi="Calibri"/>
          <w:b/>
          <w:bCs/>
          <w:noProof/>
          <w:sz w:val="22"/>
          <w:szCs w:val="22"/>
        </w:rPr>
      </w:pPr>
      <w:del w:id="80" w:author="Евгений Миронов" w:date="2022-06-22T23:33:00Z">
        <w:r w:rsidRPr="00FB244D">
          <w:rPr>
            <w:b/>
            <w:bCs/>
            <w:noProof/>
          </w:rPr>
          <w:fldChar w:fldCharType="begin"/>
        </w:r>
        <w:r w:rsidRPr="00FB244D">
          <w:rPr>
            <w:b/>
            <w:bCs/>
            <w:noProof/>
          </w:rPr>
          <w:delInstrText xml:space="preserve"> HYPERLINK \l "_Toc52620305" </w:delInstrText>
        </w:r>
        <w:r w:rsidRPr="00FB244D">
          <w:rPr>
            <w:b/>
            <w:bCs/>
            <w:noProof/>
          </w:rPr>
          <w:fldChar w:fldCharType="separate"/>
        </w:r>
        <w:r w:rsidRPr="00FB244D">
          <w:rPr>
            <w:b/>
            <w:bCs/>
            <w:noProof/>
            <w:u w:val="single"/>
          </w:rPr>
          <w:delText>Раздел 11. Обжалование действия (бездействие) Заказчика, комиссии по осуществлению закупок, оператора электронной площадки</w:delText>
        </w:r>
        <w:r w:rsidRPr="00FB244D">
          <w:rPr>
            <w:b/>
            <w:bCs/>
            <w:noProof/>
            <w:webHidden/>
          </w:rPr>
          <w:tab/>
        </w:r>
        <w:r w:rsidRPr="00FB244D">
          <w:rPr>
            <w:b/>
            <w:bCs/>
            <w:noProof/>
          </w:rPr>
          <w:fldChar w:fldCharType="end"/>
        </w:r>
      </w:del>
    </w:p>
    <w:p w14:paraId="1EDA3748" w14:textId="77777777" w:rsidR="00FB244D" w:rsidRPr="00FB244D" w:rsidRDefault="00FB244D" w:rsidP="00FB244D">
      <w:pPr>
        <w:tabs>
          <w:tab w:val="right" w:leader="dot" w:pos="10206"/>
        </w:tabs>
        <w:spacing w:line="276" w:lineRule="auto"/>
        <w:ind w:right="-1"/>
        <w:jc w:val="both"/>
        <w:rPr>
          <w:del w:id="81" w:author="Евгений Миронов" w:date="2022-06-22T23:33:00Z"/>
          <w:rFonts w:ascii="Calibri" w:hAnsi="Calibri"/>
          <w:b/>
          <w:bCs/>
          <w:noProof/>
          <w:sz w:val="22"/>
          <w:szCs w:val="22"/>
        </w:rPr>
      </w:pPr>
      <w:del w:id="82" w:author="Евгений Миронов" w:date="2022-06-22T23:33:00Z">
        <w:r w:rsidRPr="00FB244D">
          <w:rPr>
            <w:b/>
            <w:bCs/>
            <w:noProof/>
          </w:rPr>
          <w:fldChar w:fldCharType="begin"/>
        </w:r>
        <w:r w:rsidRPr="00FB244D">
          <w:rPr>
            <w:b/>
            <w:bCs/>
            <w:noProof/>
          </w:rPr>
          <w:delInstrText xml:space="preserve"> HYPERLINK \l "_Toc52620306" </w:delInstrText>
        </w:r>
        <w:r w:rsidRPr="00FB244D">
          <w:rPr>
            <w:b/>
            <w:bCs/>
            <w:noProof/>
          </w:rPr>
          <w:fldChar w:fldCharType="separate"/>
        </w:r>
        <w:r w:rsidRPr="00FB244D">
          <w:rPr>
            <w:b/>
            <w:bCs/>
            <w:noProof/>
            <w:u w:val="single"/>
          </w:rPr>
          <w:delText>Раздел 12. Ответственность за нарушение требований законодательства Российской Федерации и иных нормативных правовых актов Российской Федерации</w:delText>
        </w:r>
        <w:r w:rsidRPr="00FB244D">
          <w:rPr>
            <w:b/>
            <w:bCs/>
            <w:noProof/>
            <w:webHidden/>
          </w:rPr>
          <w:tab/>
        </w:r>
        <w:r w:rsidRPr="00FB244D">
          <w:rPr>
            <w:b/>
            <w:bCs/>
            <w:noProof/>
          </w:rPr>
          <w:fldChar w:fldCharType="end"/>
        </w:r>
      </w:del>
    </w:p>
    <w:p w14:paraId="34878AC4" w14:textId="77777777" w:rsidR="00FB244D" w:rsidRPr="00FB244D" w:rsidRDefault="00FB244D" w:rsidP="00FB244D">
      <w:pPr>
        <w:tabs>
          <w:tab w:val="right" w:leader="dot" w:pos="10206"/>
        </w:tabs>
        <w:spacing w:line="276" w:lineRule="auto"/>
        <w:ind w:right="-1"/>
        <w:jc w:val="both"/>
        <w:rPr>
          <w:del w:id="83" w:author="Евгений Миронов" w:date="2022-06-22T23:33:00Z"/>
          <w:rFonts w:ascii="Calibri" w:hAnsi="Calibri"/>
          <w:b/>
          <w:bCs/>
          <w:noProof/>
          <w:sz w:val="22"/>
          <w:szCs w:val="22"/>
        </w:rPr>
      </w:pPr>
      <w:del w:id="84" w:author="Евгений Миронов" w:date="2022-06-22T23:33:00Z">
        <w:r w:rsidRPr="00FB244D">
          <w:rPr>
            <w:b/>
            <w:bCs/>
            <w:noProof/>
          </w:rPr>
          <w:fldChar w:fldCharType="begin"/>
        </w:r>
        <w:r w:rsidRPr="00FB244D">
          <w:rPr>
            <w:b/>
            <w:bCs/>
            <w:noProof/>
          </w:rPr>
          <w:delInstrText xml:space="preserve"> HYPERLINK \l "_Toc52620307" </w:delInstrText>
        </w:r>
        <w:r w:rsidRPr="00FB244D">
          <w:rPr>
            <w:b/>
            <w:bCs/>
            <w:noProof/>
          </w:rPr>
          <w:fldChar w:fldCharType="separate"/>
        </w:r>
        <w:r w:rsidRPr="00FB244D">
          <w:rPr>
            <w:b/>
            <w:bCs/>
            <w:noProof/>
            <w:u w:val="single"/>
          </w:rPr>
          <w:delText>Раздел 13. Иные положения</w:delText>
        </w:r>
        <w:r w:rsidRPr="00FB244D">
          <w:rPr>
            <w:b/>
            <w:bCs/>
            <w:noProof/>
            <w:webHidden/>
          </w:rPr>
          <w:tab/>
        </w:r>
        <w:r w:rsidRPr="00FB244D">
          <w:rPr>
            <w:b/>
            <w:bCs/>
            <w:noProof/>
          </w:rPr>
          <w:fldChar w:fldCharType="end"/>
        </w:r>
      </w:del>
    </w:p>
    <w:p w14:paraId="4EE3513A" w14:textId="77777777" w:rsidR="00FB244D" w:rsidRPr="00FB244D" w:rsidRDefault="00FB244D" w:rsidP="00FB244D">
      <w:pPr>
        <w:tabs>
          <w:tab w:val="right" w:leader="dot" w:pos="10065"/>
        </w:tabs>
        <w:spacing w:line="360" w:lineRule="auto"/>
        <w:jc w:val="both"/>
        <w:rPr>
          <w:ins w:id="85" w:author="Евгений Миронов" w:date="2022-06-22T23:33:00Z"/>
          <w:noProof/>
        </w:rPr>
      </w:pPr>
      <w:ins w:id="86" w:author="Евгений Миронов" w:date="2022-06-22T23:33:00Z">
        <w:r w:rsidRPr="00FB244D">
          <w:rPr>
            <w:b/>
            <w:bCs/>
            <w:noProof/>
            <w:u w:val="single"/>
          </w:rPr>
          <w:fldChar w:fldCharType="begin"/>
        </w:r>
        <w:r w:rsidRPr="00FB244D">
          <w:rPr>
            <w:b/>
            <w:bCs/>
            <w:noProof/>
            <w:u w:val="single"/>
          </w:rPr>
          <w:instrText xml:space="preserve"> </w:instrText>
        </w:r>
        <w:r w:rsidRPr="00FB244D">
          <w:rPr>
            <w:b/>
            <w:bCs/>
            <w:noProof/>
          </w:rPr>
          <w:instrText>HYPERLINK \l "_Toc106824458"</w:instrText>
        </w:r>
        <w:r w:rsidRPr="00FB244D">
          <w:rPr>
            <w:b/>
            <w:bCs/>
            <w:noProof/>
            <w:u w:val="single"/>
          </w:rPr>
          <w:instrText xml:space="preserve"> </w:instrText>
        </w:r>
        <w:r w:rsidRPr="00FB244D">
          <w:rPr>
            <w:b/>
            <w:bCs/>
            <w:noProof/>
            <w:u w:val="single"/>
          </w:rPr>
          <w:fldChar w:fldCharType="separate"/>
        </w:r>
        <w:r w:rsidRPr="00FB244D">
          <w:rPr>
            <w:b/>
            <w:bCs/>
            <w:noProof/>
            <w:kern w:val="32"/>
            <w:u w:val="single"/>
          </w:rPr>
          <w:t>Раздел 1. Общие положения</w:t>
        </w:r>
        <w:r w:rsidRPr="00FB244D">
          <w:rPr>
            <w:b/>
            <w:bCs/>
            <w:noProof/>
            <w:webHidden/>
          </w:rPr>
          <w:tab/>
        </w:r>
        <w:r w:rsidRPr="00FB244D">
          <w:rPr>
            <w:b/>
            <w:bCs/>
            <w:noProof/>
            <w:u w:val="single"/>
          </w:rPr>
          <w:fldChar w:fldCharType="end"/>
        </w:r>
      </w:ins>
    </w:p>
    <w:p w14:paraId="01AFF79D" w14:textId="77777777" w:rsidR="00FB244D" w:rsidRPr="00FB244D" w:rsidRDefault="00FB244D" w:rsidP="00FB244D">
      <w:pPr>
        <w:tabs>
          <w:tab w:val="right" w:leader="dot" w:pos="10065"/>
        </w:tabs>
        <w:spacing w:line="360" w:lineRule="auto"/>
        <w:jc w:val="both"/>
        <w:rPr>
          <w:ins w:id="87" w:author="Евгений Миронов" w:date="2022-06-22T23:33:00Z"/>
          <w:noProof/>
        </w:rPr>
      </w:pPr>
      <w:ins w:id="88" w:author="Евгений Миронов" w:date="2022-06-22T23:33:00Z">
        <w:r w:rsidRPr="00FB244D">
          <w:rPr>
            <w:b/>
            <w:bCs/>
            <w:noProof/>
            <w:u w:val="single"/>
          </w:rPr>
          <w:fldChar w:fldCharType="begin"/>
        </w:r>
        <w:r w:rsidRPr="00FB244D">
          <w:rPr>
            <w:b/>
            <w:bCs/>
            <w:noProof/>
            <w:u w:val="single"/>
          </w:rPr>
          <w:instrText xml:space="preserve"> </w:instrText>
        </w:r>
        <w:r w:rsidRPr="00FB244D">
          <w:rPr>
            <w:b/>
            <w:bCs/>
            <w:noProof/>
          </w:rPr>
          <w:instrText>HYPERLINK \l "_Toc106824459"</w:instrText>
        </w:r>
        <w:r w:rsidRPr="00FB244D">
          <w:rPr>
            <w:b/>
            <w:bCs/>
            <w:noProof/>
            <w:u w:val="single"/>
          </w:rPr>
          <w:instrText xml:space="preserve"> </w:instrText>
        </w:r>
        <w:r w:rsidRPr="00FB244D">
          <w:rPr>
            <w:b/>
            <w:bCs/>
            <w:noProof/>
            <w:u w:val="single"/>
          </w:rPr>
          <w:fldChar w:fldCharType="separate"/>
        </w:r>
        <w:r w:rsidRPr="00FB244D">
          <w:rPr>
            <w:b/>
            <w:bCs/>
            <w:noProof/>
            <w:kern w:val="32"/>
            <w:u w:val="single"/>
          </w:rPr>
          <w:t>Раздел 2. Термины и определения</w:t>
        </w:r>
        <w:r w:rsidRPr="00FB244D">
          <w:rPr>
            <w:b/>
            <w:bCs/>
            <w:noProof/>
            <w:webHidden/>
          </w:rPr>
          <w:tab/>
        </w:r>
        <w:r w:rsidRPr="00FB244D">
          <w:rPr>
            <w:b/>
            <w:bCs/>
            <w:noProof/>
            <w:u w:val="single"/>
          </w:rPr>
          <w:fldChar w:fldCharType="end"/>
        </w:r>
      </w:ins>
    </w:p>
    <w:p w14:paraId="56BAF7D5" w14:textId="77777777" w:rsidR="00FB244D" w:rsidRPr="00FB244D" w:rsidRDefault="00FB244D" w:rsidP="00FB244D">
      <w:pPr>
        <w:tabs>
          <w:tab w:val="right" w:leader="dot" w:pos="10065"/>
        </w:tabs>
        <w:spacing w:line="360" w:lineRule="auto"/>
        <w:jc w:val="both"/>
        <w:rPr>
          <w:ins w:id="89" w:author="Евгений Миронов" w:date="2022-06-22T23:33:00Z"/>
          <w:noProof/>
        </w:rPr>
      </w:pPr>
      <w:ins w:id="90" w:author="Евгений Миронов" w:date="2022-06-22T23:33:00Z">
        <w:r w:rsidRPr="00FB244D">
          <w:rPr>
            <w:b/>
            <w:bCs/>
            <w:noProof/>
            <w:u w:val="single"/>
          </w:rPr>
          <w:fldChar w:fldCharType="begin"/>
        </w:r>
        <w:r w:rsidRPr="00FB244D">
          <w:rPr>
            <w:b/>
            <w:bCs/>
            <w:noProof/>
            <w:u w:val="single"/>
          </w:rPr>
          <w:instrText xml:space="preserve"> </w:instrText>
        </w:r>
        <w:r w:rsidRPr="00FB244D">
          <w:rPr>
            <w:b/>
            <w:bCs/>
            <w:noProof/>
          </w:rPr>
          <w:instrText>HYPERLINK \l "_Toc106824460"</w:instrText>
        </w:r>
        <w:r w:rsidRPr="00FB244D">
          <w:rPr>
            <w:b/>
            <w:bCs/>
            <w:noProof/>
            <w:u w:val="single"/>
          </w:rPr>
          <w:instrText xml:space="preserve"> </w:instrText>
        </w:r>
        <w:r w:rsidRPr="00FB244D">
          <w:rPr>
            <w:b/>
            <w:bCs/>
            <w:noProof/>
            <w:u w:val="single"/>
          </w:rPr>
          <w:fldChar w:fldCharType="separate"/>
        </w:r>
        <w:r w:rsidRPr="00FB244D">
          <w:rPr>
            <w:b/>
            <w:bCs/>
            <w:noProof/>
            <w:kern w:val="32"/>
            <w:u w:val="single"/>
          </w:rPr>
          <w:t>Раздел 3. Информационное обеспечение закупок</w:t>
        </w:r>
        <w:r w:rsidRPr="00FB244D">
          <w:rPr>
            <w:b/>
            <w:bCs/>
            <w:noProof/>
            <w:webHidden/>
          </w:rPr>
          <w:tab/>
        </w:r>
        <w:r w:rsidRPr="00FB244D">
          <w:rPr>
            <w:b/>
            <w:bCs/>
            <w:noProof/>
            <w:u w:val="single"/>
          </w:rPr>
          <w:fldChar w:fldCharType="end"/>
        </w:r>
      </w:ins>
    </w:p>
    <w:p w14:paraId="5DC29041" w14:textId="77777777" w:rsidR="00FB244D" w:rsidRPr="00FB244D" w:rsidRDefault="00FB244D" w:rsidP="00FB244D">
      <w:pPr>
        <w:tabs>
          <w:tab w:val="right" w:leader="dot" w:pos="10065"/>
        </w:tabs>
        <w:spacing w:line="360" w:lineRule="auto"/>
        <w:jc w:val="both"/>
        <w:rPr>
          <w:ins w:id="91" w:author="Евгений Миронов" w:date="2022-06-22T23:33:00Z"/>
          <w:noProof/>
        </w:rPr>
      </w:pPr>
      <w:ins w:id="92" w:author="Евгений Миронов" w:date="2022-06-22T23:33:00Z">
        <w:r w:rsidRPr="00FB244D">
          <w:rPr>
            <w:b/>
            <w:bCs/>
            <w:noProof/>
            <w:u w:val="single"/>
          </w:rPr>
          <w:fldChar w:fldCharType="begin"/>
        </w:r>
        <w:r w:rsidRPr="00FB244D">
          <w:rPr>
            <w:b/>
            <w:bCs/>
            <w:noProof/>
            <w:u w:val="single"/>
          </w:rPr>
          <w:instrText xml:space="preserve"> </w:instrText>
        </w:r>
        <w:r w:rsidRPr="00FB244D">
          <w:rPr>
            <w:b/>
            <w:bCs/>
            <w:noProof/>
          </w:rPr>
          <w:instrText>HYPERLINK \l "_Toc106824461"</w:instrText>
        </w:r>
        <w:r w:rsidRPr="00FB244D">
          <w:rPr>
            <w:b/>
            <w:bCs/>
            <w:noProof/>
            <w:u w:val="single"/>
          </w:rPr>
          <w:instrText xml:space="preserve"> </w:instrText>
        </w:r>
        <w:r w:rsidRPr="00FB244D">
          <w:rPr>
            <w:b/>
            <w:bCs/>
            <w:noProof/>
            <w:u w:val="single"/>
          </w:rPr>
          <w:fldChar w:fldCharType="separate"/>
        </w:r>
        <w:r w:rsidRPr="00FB244D">
          <w:rPr>
            <w:b/>
            <w:bCs/>
            <w:noProof/>
            <w:kern w:val="32"/>
            <w:u w:val="single"/>
          </w:rPr>
          <w:t>Раздел 4. Управление закупками</w:t>
        </w:r>
        <w:r w:rsidRPr="00FB244D">
          <w:rPr>
            <w:b/>
            <w:bCs/>
            <w:noProof/>
            <w:webHidden/>
          </w:rPr>
          <w:tab/>
        </w:r>
        <w:r w:rsidRPr="00FB244D">
          <w:rPr>
            <w:b/>
            <w:bCs/>
            <w:noProof/>
            <w:u w:val="single"/>
          </w:rPr>
          <w:fldChar w:fldCharType="end"/>
        </w:r>
      </w:ins>
    </w:p>
    <w:p w14:paraId="0C24F159" w14:textId="77777777" w:rsidR="00FB244D" w:rsidRPr="00FB244D" w:rsidRDefault="00FB244D" w:rsidP="00FB244D">
      <w:pPr>
        <w:tabs>
          <w:tab w:val="right" w:leader="dot" w:pos="10065"/>
        </w:tabs>
        <w:spacing w:line="360" w:lineRule="auto"/>
        <w:jc w:val="both"/>
        <w:rPr>
          <w:ins w:id="93" w:author="Евгений Миронов" w:date="2022-06-22T23:33:00Z"/>
          <w:noProof/>
        </w:rPr>
      </w:pPr>
      <w:ins w:id="94" w:author="Евгений Миронов" w:date="2022-06-22T23:33:00Z">
        <w:r w:rsidRPr="00FB244D">
          <w:rPr>
            <w:b/>
            <w:bCs/>
            <w:noProof/>
            <w:u w:val="single"/>
          </w:rPr>
          <w:fldChar w:fldCharType="begin"/>
        </w:r>
        <w:r w:rsidRPr="00FB244D">
          <w:rPr>
            <w:b/>
            <w:bCs/>
            <w:noProof/>
            <w:u w:val="single"/>
          </w:rPr>
          <w:instrText xml:space="preserve"> </w:instrText>
        </w:r>
        <w:r w:rsidRPr="00FB244D">
          <w:rPr>
            <w:b/>
            <w:bCs/>
            <w:noProof/>
          </w:rPr>
          <w:instrText>HYPERLINK \l "_Toc106824462"</w:instrText>
        </w:r>
        <w:r w:rsidRPr="00FB244D">
          <w:rPr>
            <w:b/>
            <w:bCs/>
            <w:noProof/>
            <w:u w:val="single"/>
          </w:rPr>
          <w:instrText xml:space="preserve"> </w:instrText>
        </w:r>
        <w:r w:rsidRPr="00FB244D">
          <w:rPr>
            <w:b/>
            <w:bCs/>
            <w:noProof/>
            <w:u w:val="single"/>
          </w:rPr>
          <w:fldChar w:fldCharType="separate"/>
        </w:r>
        <w:r w:rsidRPr="00FB244D">
          <w:rPr>
            <w:b/>
            <w:bCs/>
            <w:noProof/>
            <w:kern w:val="32"/>
            <w:u w:val="single"/>
          </w:rPr>
          <w:t>Раздел 5. Порядок подготовки процедур закупок</w:t>
        </w:r>
        <w:r w:rsidRPr="00FB244D">
          <w:rPr>
            <w:b/>
            <w:bCs/>
            <w:noProof/>
            <w:webHidden/>
          </w:rPr>
          <w:tab/>
        </w:r>
        <w:r w:rsidRPr="00FB244D">
          <w:rPr>
            <w:b/>
            <w:bCs/>
            <w:noProof/>
            <w:u w:val="single"/>
          </w:rPr>
          <w:fldChar w:fldCharType="end"/>
        </w:r>
      </w:ins>
    </w:p>
    <w:p w14:paraId="004B8DBF" w14:textId="77777777" w:rsidR="00FB244D" w:rsidRPr="00FB244D" w:rsidRDefault="00FB244D" w:rsidP="00FB244D">
      <w:pPr>
        <w:tabs>
          <w:tab w:val="right" w:leader="dot" w:pos="10065"/>
        </w:tabs>
        <w:spacing w:line="360" w:lineRule="auto"/>
        <w:jc w:val="both"/>
        <w:rPr>
          <w:ins w:id="95" w:author="Евгений Миронов" w:date="2022-06-22T23:33:00Z"/>
          <w:noProof/>
        </w:rPr>
      </w:pPr>
      <w:ins w:id="96" w:author="Евгений Миронов" w:date="2022-06-22T23:33:00Z">
        <w:r w:rsidRPr="00FB244D">
          <w:rPr>
            <w:b/>
            <w:bCs/>
            <w:noProof/>
            <w:u w:val="single"/>
          </w:rPr>
          <w:fldChar w:fldCharType="begin"/>
        </w:r>
        <w:r w:rsidRPr="00FB244D">
          <w:rPr>
            <w:b/>
            <w:bCs/>
            <w:noProof/>
            <w:u w:val="single"/>
          </w:rPr>
          <w:instrText xml:space="preserve"> </w:instrText>
        </w:r>
        <w:r w:rsidRPr="00FB244D">
          <w:rPr>
            <w:b/>
            <w:bCs/>
            <w:noProof/>
          </w:rPr>
          <w:instrText>HYPERLINK \l "_Toc106824463"</w:instrText>
        </w:r>
        <w:r w:rsidRPr="00FB244D">
          <w:rPr>
            <w:b/>
            <w:bCs/>
            <w:noProof/>
            <w:u w:val="single"/>
          </w:rPr>
          <w:instrText xml:space="preserve"> </w:instrText>
        </w:r>
        <w:r w:rsidRPr="00FB244D">
          <w:rPr>
            <w:b/>
            <w:bCs/>
            <w:noProof/>
            <w:u w:val="single"/>
          </w:rPr>
          <w:fldChar w:fldCharType="separate"/>
        </w:r>
        <w:r w:rsidRPr="00FB244D">
          <w:rPr>
            <w:b/>
            <w:bCs/>
            <w:noProof/>
            <w:kern w:val="32"/>
            <w:u w:val="single"/>
          </w:rPr>
          <w:t>Раздел 6. Способы закупок</w:t>
        </w:r>
        <w:r w:rsidRPr="00FB244D">
          <w:rPr>
            <w:b/>
            <w:bCs/>
            <w:noProof/>
            <w:webHidden/>
          </w:rPr>
          <w:tab/>
        </w:r>
        <w:r w:rsidRPr="00FB244D">
          <w:rPr>
            <w:b/>
            <w:bCs/>
            <w:noProof/>
            <w:u w:val="single"/>
          </w:rPr>
          <w:fldChar w:fldCharType="end"/>
        </w:r>
      </w:ins>
    </w:p>
    <w:p w14:paraId="6D898484" w14:textId="77777777" w:rsidR="00FB244D" w:rsidRPr="00FB244D" w:rsidRDefault="00FB244D" w:rsidP="00FB244D">
      <w:pPr>
        <w:tabs>
          <w:tab w:val="right" w:leader="dot" w:pos="10065"/>
        </w:tabs>
        <w:spacing w:line="360" w:lineRule="auto"/>
        <w:jc w:val="both"/>
        <w:rPr>
          <w:ins w:id="97" w:author="Евгений Миронов" w:date="2022-06-22T23:33:00Z"/>
          <w:noProof/>
        </w:rPr>
      </w:pPr>
      <w:ins w:id="98" w:author="Евгений Миронов" w:date="2022-06-22T23:33:00Z">
        <w:r w:rsidRPr="00FB244D">
          <w:rPr>
            <w:b/>
            <w:bCs/>
            <w:noProof/>
            <w:u w:val="single"/>
          </w:rPr>
          <w:fldChar w:fldCharType="begin"/>
        </w:r>
        <w:r w:rsidRPr="00FB244D">
          <w:rPr>
            <w:b/>
            <w:bCs/>
            <w:noProof/>
            <w:u w:val="single"/>
          </w:rPr>
          <w:instrText xml:space="preserve"> </w:instrText>
        </w:r>
        <w:r w:rsidRPr="00FB244D">
          <w:rPr>
            <w:b/>
            <w:bCs/>
            <w:noProof/>
          </w:rPr>
          <w:instrText>HYPERLINK \l "_Toc106824464"</w:instrText>
        </w:r>
        <w:r w:rsidRPr="00FB244D">
          <w:rPr>
            <w:b/>
            <w:bCs/>
            <w:noProof/>
            <w:u w:val="single"/>
          </w:rPr>
          <w:instrText xml:space="preserve"> </w:instrText>
        </w:r>
        <w:r w:rsidRPr="00FB244D">
          <w:rPr>
            <w:b/>
            <w:bCs/>
            <w:noProof/>
            <w:u w:val="single"/>
          </w:rPr>
          <w:fldChar w:fldCharType="separate"/>
        </w:r>
        <w:r w:rsidRPr="00FB244D">
          <w:rPr>
            <w:b/>
            <w:bCs/>
            <w:noProof/>
            <w:kern w:val="32"/>
            <w:u w:val="single"/>
          </w:rPr>
          <w:t>Раздел 7. Общие положения для процедур закупок</w:t>
        </w:r>
        <w:r w:rsidRPr="00FB244D">
          <w:rPr>
            <w:b/>
            <w:bCs/>
            <w:noProof/>
            <w:webHidden/>
          </w:rPr>
          <w:tab/>
        </w:r>
        <w:r w:rsidRPr="00FB244D">
          <w:rPr>
            <w:b/>
            <w:bCs/>
            <w:noProof/>
            <w:u w:val="single"/>
          </w:rPr>
          <w:fldChar w:fldCharType="end"/>
        </w:r>
      </w:ins>
    </w:p>
    <w:p w14:paraId="4FADBBA2" w14:textId="77777777" w:rsidR="00FB244D" w:rsidRPr="00FB244D" w:rsidRDefault="00FB244D" w:rsidP="00FB244D">
      <w:pPr>
        <w:tabs>
          <w:tab w:val="left" w:pos="709"/>
          <w:tab w:val="right" w:leader="dot" w:pos="10065"/>
        </w:tabs>
        <w:spacing w:line="360" w:lineRule="auto"/>
        <w:ind w:left="221"/>
        <w:jc w:val="both"/>
        <w:rPr>
          <w:ins w:id="99" w:author="Евгений Миронов" w:date="2022-06-22T23:33:00Z"/>
          <w:noProof/>
        </w:rPr>
      </w:pPr>
      <w:ins w:id="100" w:author="Евгений Миронов" w:date="2022-06-22T23:33:00Z">
        <w:r w:rsidRPr="00FB244D">
          <w:rPr>
            <w:rFonts w:eastAsia="Calibri"/>
            <w:noProof/>
            <w:u w:val="single"/>
            <w:lang w:eastAsia="en-US"/>
          </w:rPr>
          <w:fldChar w:fldCharType="begin"/>
        </w:r>
        <w:r w:rsidRPr="00FB244D">
          <w:rPr>
            <w:rFonts w:eastAsia="Calibri"/>
            <w:noProof/>
            <w:u w:val="single"/>
            <w:lang w:eastAsia="en-US"/>
          </w:rPr>
          <w:instrText xml:space="preserve"> </w:instrText>
        </w:r>
        <w:r w:rsidRPr="00FB244D">
          <w:rPr>
            <w:rFonts w:eastAsia="Calibri"/>
            <w:noProof/>
            <w:lang w:eastAsia="en-US"/>
          </w:rPr>
          <w:instrText>HYPERLINK \l "_Toc106824465"</w:instrText>
        </w:r>
        <w:r w:rsidRPr="00FB244D">
          <w:rPr>
            <w:rFonts w:eastAsia="Calibri"/>
            <w:noProof/>
            <w:u w:val="single"/>
            <w:lang w:eastAsia="en-US"/>
          </w:rPr>
          <w:instrText xml:space="preserve"> </w:instrText>
        </w:r>
        <w:r w:rsidRPr="00FB244D">
          <w:rPr>
            <w:rFonts w:eastAsia="Calibri"/>
            <w:noProof/>
            <w:u w:val="single"/>
            <w:lang w:eastAsia="en-US"/>
          </w:rPr>
          <w:fldChar w:fldCharType="separate"/>
        </w:r>
        <w:r w:rsidRPr="00FB244D">
          <w:rPr>
            <w:rFonts w:eastAsia="Calibri"/>
            <w:noProof/>
            <w:snapToGrid w:val="0"/>
            <w:u w:val="single"/>
          </w:rPr>
          <w:t>7.1. Порядок осуществления конкурентной закупки</w:t>
        </w:r>
        <w:r w:rsidRPr="00FB244D">
          <w:rPr>
            <w:rFonts w:eastAsia="Calibri"/>
            <w:noProof/>
            <w:webHidden/>
            <w:lang w:eastAsia="en-US"/>
          </w:rPr>
          <w:tab/>
        </w:r>
        <w:r w:rsidRPr="00FB244D">
          <w:rPr>
            <w:rFonts w:eastAsia="Calibri"/>
            <w:noProof/>
            <w:u w:val="single"/>
            <w:lang w:eastAsia="en-US"/>
          </w:rPr>
          <w:fldChar w:fldCharType="end"/>
        </w:r>
      </w:ins>
    </w:p>
    <w:p w14:paraId="57040B7E" w14:textId="77777777" w:rsidR="00FB244D" w:rsidRPr="00FB244D" w:rsidRDefault="00FB244D" w:rsidP="00FB244D">
      <w:pPr>
        <w:tabs>
          <w:tab w:val="left" w:pos="709"/>
          <w:tab w:val="left" w:pos="880"/>
          <w:tab w:val="right" w:leader="dot" w:pos="10065"/>
        </w:tabs>
        <w:spacing w:line="360" w:lineRule="auto"/>
        <w:ind w:left="221"/>
        <w:jc w:val="both"/>
        <w:rPr>
          <w:ins w:id="101" w:author="Евгений Миронов" w:date="2022-06-22T23:33:00Z"/>
          <w:noProof/>
        </w:rPr>
      </w:pPr>
      <w:ins w:id="102" w:author="Евгений Миронов" w:date="2022-06-22T23:33:00Z">
        <w:r w:rsidRPr="00FB244D">
          <w:rPr>
            <w:rFonts w:eastAsia="Calibri"/>
            <w:noProof/>
            <w:u w:val="single"/>
            <w:lang w:eastAsia="en-US"/>
          </w:rPr>
          <w:fldChar w:fldCharType="begin"/>
        </w:r>
        <w:r w:rsidRPr="00FB244D">
          <w:rPr>
            <w:rFonts w:eastAsia="Calibri"/>
            <w:noProof/>
            <w:u w:val="single"/>
            <w:lang w:eastAsia="en-US"/>
          </w:rPr>
          <w:instrText xml:space="preserve"> </w:instrText>
        </w:r>
        <w:r w:rsidRPr="00FB244D">
          <w:rPr>
            <w:rFonts w:eastAsia="Calibri"/>
            <w:noProof/>
            <w:lang w:eastAsia="en-US"/>
          </w:rPr>
          <w:instrText>HYPERLINK \l "_Toc106824466"</w:instrText>
        </w:r>
        <w:r w:rsidRPr="00FB244D">
          <w:rPr>
            <w:rFonts w:eastAsia="Calibri"/>
            <w:noProof/>
            <w:u w:val="single"/>
            <w:lang w:eastAsia="en-US"/>
          </w:rPr>
          <w:instrText xml:space="preserve"> </w:instrText>
        </w:r>
        <w:r w:rsidRPr="00FB244D">
          <w:rPr>
            <w:rFonts w:eastAsia="Calibri"/>
            <w:noProof/>
            <w:u w:val="single"/>
            <w:lang w:eastAsia="en-US"/>
          </w:rPr>
          <w:fldChar w:fldCharType="separate"/>
        </w:r>
        <w:r w:rsidRPr="00FB244D">
          <w:rPr>
            <w:rFonts w:eastAsia="Calibri"/>
            <w:noProof/>
            <w:snapToGrid w:val="0"/>
            <w:u w:val="single"/>
          </w:rPr>
          <w:t>7.2</w:t>
        </w:r>
        <w:r w:rsidRPr="00FB244D">
          <w:rPr>
            <w:noProof/>
          </w:rPr>
          <w:tab/>
        </w:r>
        <w:r w:rsidRPr="00FB244D">
          <w:rPr>
            <w:rFonts w:eastAsia="Calibri"/>
            <w:noProof/>
            <w:snapToGrid w:val="0"/>
            <w:u w:val="single"/>
          </w:rPr>
          <w:t>Требования к участникам конкурентной процедуры закупки</w:t>
        </w:r>
        <w:r w:rsidRPr="00FB244D">
          <w:rPr>
            <w:rFonts w:eastAsia="Calibri"/>
            <w:noProof/>
            <w:webHidden/>
            <w:lang w:eastAsia="en-US"/>
          </w:rPr>
          <w:tab/>
        </w:r>
        <w:r w:rsidRPr="00FB244D">
          <w:rPr>
            <w:rFonts w:eastAsia="Calibri"/>
            <w:noProof/>
            <w:u w:val="single"/>
            <w:lang w:eastAsia="en-US"/>
          </w:rPr>
          <w:fldChar w:fldCharType="end"/>
        </w:r>
      </w:ins>
    </w:p>
    <w:p w14:paraId="5139D237" w14:textId="77777777" w:rsidR="00FB244D" w:rsidRPr="00FB244D" w:rsidRDefault="00FB244D" w:rsidP="00FB244D">
      <w:pPr>
        <w:tabs>
          <w:tab w:val="left" w:pos="709"/>
          <w:tab w:val="left" w:pos="880"/>
          <w:tab w:val="right" w:leader="dot" w:pos="10065"/>
        </w:tabs>
        <w:spacing w:line="360" w:lineRule="auto"/>
        <w:ind w:left="221"/>
        <w:jc w:val="both"/>
        <w:rPr>
          <w:ins w:id="103" w:author="Евгений Миронов" w:date="2022-06-22T23:33:00Z"/>
          <w:noProof/>
        </w:rPr>
      </w:pPr>
      <w:ins w:id="104" w:author="Евгений Миронов" w:date="2022-06-22T23:33:00Z">
        <w:r w:rsidRPr="00FB244D">
          <w:rPr>
            <w:rFonts w:eastAsia="Calibri"/>
            <w:noProof/>
            <w:u w:val="single"/>
            <w:lang w:eastAsia="en-US"/>
          </w:rPr>
          <w:fldChar w:fldCharType="begin"/>
        </w:r>
        <w:r w:rsidRPr="00FB244D">
          <w:rPr>
            <w:rFonts w:eastAsia="Calibri"/>
            <w:noProof/>
            <w:u w:val="single"/>
            <w:lang w:eastAsia="en-US"/>
          </w:rPr>
          <w:instrText xml:space="preserve"> </w:instrText>
        </w:r>
        <w:r w:rsidRPr="00FB244D">
          <w:rPr>
            <w:rFonts w:eastAsia="Calibri"/>
            <w:noProof/>
            <w:lang w:eastAsia="en-US"/>
          </w:rPr>
          <w:instrText>HYPERLINK \l "_Toc106824467"</w:instrText>
        </w:r>
        <w:r w:rsidRPr="00FB244D">
          <w:rPr>
            <w:rFonts w:eastAsia="Calibri"/>
            <w:noProof/>
            <w:u w:val="single"/>
            <w:lang w:eastAsia="en-US"/>
          </w:rPr>
          <w:instrText xml:space="preserve"> </w:instrText>
        </w:r>
        <w:r w:rsidRPr="00FB244D">
          <w:rPr>
            <w:rFonts w:eastAsia="Calibri"/>
            <w:noProof/>
            <w:u w:val="single"/>
            <w:lang w:eastAsia="en-US"/>
          </w:rPr>
          <w:fldChar w:fldCharType="separate"/>
        </w:r>
        <w:r w:rsidRPr="00FB244D">
          <w:rPr>
            <w:rFonts w:eastAsia="Calibri"/>
            <w:noProof/>
            <w:snapToGrid w:val="0"/>
            <w:u w:val="single"/>
          </w:rPr>
          <w:t>7.3</w:t>
        </w:r>
        <w:r w:rsidRPr="00FB244D">
          <w:rPr>
            <w:noProof/>
          </w:rPr>
          <w:tab/>
        </w:r>
        <w:r w:rsidRPr="00FB244D">
          <w:rPr>
            <w:rFonts w:eastAsia="Calibri"/>
            <w:noProof/>
            <w:snapToGrid w:val="0"/>
            <w:u w:val="single"/>
          </w:rPr>
          <w:t>Документация о закупке</w:t>
        </w:r>
        <w:r w:rsidRPr="00FB244D">
          <w:rPr>
            <w:rFonts w:eastAsia="Calibri"/>
            <w:noProof/>
            <w:webHidden/>
            <w:lang w:eastAsia="en-US"/>
          </w:rPr>
          <w:tab/>
        </w:r>
        <w:r w:rsidRPr="00FB244D">
          <w:rPr>
            <w:rFonts w:eastAsia="Calibri"/>
            <w:noProof/>
            <w:u w:val="single"/>
            <w:lang w:eastAsia="en-US"/>
          </w:rPr>
          <w:fldChar w:fldCharType="end"/>
        </w:r>
      </w:ins>
    </w:p>
    <w:p w14:paraId="324261F8" w14:textId="77777777" w:rsidR="00FB244D" w:rsidRPr="00FB244D" w:rsidRDefault="00FB244D" w:rsidP="00FB244D">
      <w:pPr>
        <w:tabs>
          <w:tab w:val="left" w:pos="709"/>
          <w:tab w:val="left" w:pos="880"/>
          <w:tab w:val="right" w:leader="dot" w:pos="10065"/>
        </w:tabs>
        <w:spacing w:line="360" w:lineRule="auto"/>
        <w:ind w:left="221"/>
        <w:jc w:val="both"/>
        <w:rPr>
          <w:ins w:id="105" w:author="Евгений Миронов" w:date="2022-06-22T23:33:00Z"/>
          <w:noProof/>
        </w:rPr>
      </w:pPr>
      <w:ins w:id="106" w:author="Евгений Миронов" w:date="2022-06-22T23:33:00Z">
        <w:r w:rsidRPr="00FB244D">
          <w:rPr>
            <w:rFonts w:eastAsia="Calibri"/>
            <w:noProof/>
            <w:u w:val="single"/>
            <w:lang w:eastAsia="en-US"/>
          </w:rPr>
          <w:fldChar w:fldCharType="begin"/>
        </w:r>
        <w:r w:rsidRPr="00FB244D">
          <w:rPr>
            <w:rFonts w:eastAsia="Calibri"/>
            <w:noProof/>
            <w:u w:val="single"/>
            <w:lang w:eastAsia="en-US"/>
          </w:rPr>
          <w:instrText xml:space="preserve"> </w:instrText>
        </w:r>
        <w:r w:rsidRPr="00FB244D">
          <w:rPr>
            <w:rFonts w:eastAsia="Calibri"/>
            <w:noProof/>
            <w:lang w:eastAsia="en-US"/>
          </w:rPr>
          <w:instrText>HYPERLINK \l "_Toc106824468"</w:instrText>
        </w:r>
        <w:r w:rsidRPr="00FB244D">
          <w:rPr>
            <w:rFonts w:eastAsia="Calibri"/>
            <w:noProof/>
            <w:u w:val="single"/>
            <w:lang w:eastAsia="en-US"/>
          </w:rPr>
          <w:instrText xml:space="preserve"> </w:instrText>
        </w:r>
        <w:r w:rsidRPr="00FB244D">
          <w:rPr>
            <w:rFonts w:eastAsia="Calibri"/>
            <w:noProof/>
            <w:u w:val="single"/>
            <w:lang w:eastAsia="en-US"/>
          </w:rPr>
          <w:fldChar w:fldCharType="separate"/>
        </w:r>
        <w:r w:rsidRPr="00FB244D">
          <w:rPr>
            <w:rFonts w:eastAsia="Calibri"/>
            <w:noProof/>
            <w:snapToGrid w:val="0"/>
            <w:u w:val="single"/>
          </w:rPr>
          <w:t>7.4</w:t>
        </w:r>
        <w:r w:rsidRPr="00FB244D">
          <w:rPr>
            <w:noProof/>
          </w:rPr>
          <w:tab/>
        </w:r>
        <w:r w:rsidRPr="00FB244D">
          <w:rPr>
            <w:rFonts w:eastAsia="Calibri"/>
            <w:noProof/>
            <w:snapToGrid w:val="0"/>
            <w:u w:val="single"/>
          </w:rPr>
          <w:t>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r w:rsidRPr="00FB244D">
          <w:rPr>
            <w:rFonts w:eastAsia="Calibri"/>
            <w:noProof/>
            <w:webHidden/>
            <w:lang w:eastAsia="en-US"/>
          </w:rPr>
          <w:tab/>
        </w:r>
        <w:r w:rsidRPr="00FB244D">
          <w:rPr>
            <w:rFonts w:eastAsia="Calibri"/>
            <w:noProof/>
            <w:u w:val="single"/>
            <w:lang w:eastAsia="en-US"/>
          </w:rPr>
          <w:fldChar w:fldCharType="end"/>
        </w:r>
      </w:ins>
    </w:p>
    <w:p w14:paraId="37B546B4" w14:textId="77777777" w:rsidR="00FB244D" w:rsidRPr="00FB244D" w:rsidRDefault="00FB244D" w:rsidP="00FB244D">
      <w:pPr>
        <w:tabs>
          <w:tab w:val="left" w:pos="709"/>
          <w:tab w:val="left" w:pos="880"/>
          <w:tab w:val="right" w:leader="dot" w:pos="10065"/>
        </w:tabs>
        <w:spacing w:line="360" w:lineRule="auto"/>
        <w:ind w:left="221"/>
        <w:jc w:val="both"/>
        <w:rPr>
          <w:ins w:id="107" w:author="Евгений Миронов" w:date="2022-06-22T23:33:00Z"/>
          <w:noProof/>
        </w:rPr>
      </w:pPr>
      <w:ins w:id="108" w:author="Евгений Миронов" w:date="2022-06-22T23:33:00Z">
        <w:r w:rsidRPr="00FB244D">
          <w:rPr>
            <w:rFonts w:eastAsia="Calibri"/>
            <w:noProof/>
            <w:u w:val="single"/>
            <w:lang w:eastAsia="en-US"/>
          </w:rPr>
          <w:fldChar w:fldCharType="begin"/>
        </w:r>
        <w:r w:rsidRPr="00FB244D">
          <w:rPr>
            <w:rFonts w:eastAsia="Calibri"/>
            <w:noProof/>
            <w:u w:val="single"/>
            <w:lang w:eastAsia="en-US"/>
          </w:rPr>
          <w:instrText xml:space="preserve"> </w:instrText>
        </w:r>
        <w:r w:rsidRPr="00FB244D">
          <w:rPr>
            <w:rFonts w:eastAsia="Calibri"/>
            <w:noProof/>
            <w:lang w:eastAsia="en-US"/>
          </w:rPr>
          <w:instrText>HYPERLINK \l "_Toc106824469"</w:instrText>
        </w:r>
        <w:r w:rsidRPr="00FB244D">
          <w:rPr>
            <w:rFonts w:eastAsia="Calibri"/>
            <w:noProof/>
            <w:u w:val="single"/>
            <w:lang w:eastAsia="en-US"/>
          </w:rPr>
          <w:instrText xml:space="preserve"> </w:instrText>
        </w:r>
        <w:r w:rsidRPr="00FB244D">
          <w:rPr>
            <w:rFonts w:eastAsia="Calibri"/>
            <w:noProof/>
            <w:u w:val="single"/>
            <w:lang w:eastAsia="en-US"/>
          </w:rPr>
          <w:fldChar w:fldCharType="separate"/>
        </w:r>
        <w:r w:rsidRPr="00FB244D">
          <w:rPr>
            <w:rFonts w:eastAsia="Calibri"/>
            <w:noProof/>
            <w:snapToGrid w:val="0"/>
            <w:u w:val="single"/>
          </w:rPr>
          <w:t>7.5</w:t>
        </w:r>
        <w:r w:rsidRPr="00FB244D">
          <w:rPr>
            <w:noProof/>
          </w:rPr>
          <w:tab/>
        </w:r>
        <w:r w:rsidRPr="00FB244D">
          <w:rPr>
            <w:rFonts w:eastAsia="Calibri"/>
            <w:noProof/>
            <w:snapToGrid w:val="0"/>
            <w:u w:val="single"/>
          </w:rPr>
          <w:t>Порядок подачи заявок на участие в конкурентной процедуре закупки</w:t>
        </w:r>
        <w:r w:rsidRPr="00FB244D">
          <w:rPr>
            <w:rFonts w:eastAsia="Calibri"/>
            <w:noProof/>
            <w:webHidden/>
            <w:lang w:eastAsia="en-US"/>
          </w:rPr>
          <w:tab/>
        </w:r>
        <w:r w:rsidRPr="00FB244D">
          <w:rPr>
            <w:rFonts w:eastAsia="Calibri"/>
            <w:noProof/>
            <w:u w:val="single"/>
            <w:lang w:eastAsia="en-US"/>
          </w:rPr>
          <w:fldChar w:fldCharType="end"/>
        </w:r>
      </w:ins>
    </w:p>
    <w:p w14:paraId="4066388A" w14:textId="77777777" w:rsidR="00FB244D" w:rsidRPr="00FB244D" w:rsidRDefault="00FB244D" w:rsidP="00FB244D">
      <w:pPr>
        <w:tabs>
          <w:tab w:val="left" w:pos="709"/>
          <w:tab w:val="left" w:pos="880"/>
          <w:tab w:val="right" w:leader="dot" w:pos="10065"/>
        </w:tabs>
        <w:spacing w:line="360" w:lineRule="auto"/>
        <w:ind w:left="221"/>
        <w:jc w:val="both"/>
        <w:rPr>
          <w:ins w:id="109" w:author="Евгений Миронов" w:date="2022-06-22T23:33:00Z"/>
          <w:noProof/>
        </w:rPr>
      </w:pPr>
      <w:ins w:id="110" w:author="Евгений Миронов" w:date="2022-06-22T23:33:00Z">
        <w:r w:rsidRPr="00FB244D">
          <w:rPr>
            <w:rFonts w:eastAsia="Calibri"/>
            <w:noProof/>
            <w:u w:val="single"/>
            <w:lang w:eastAsia="en-US"/>
          </w:rPr>
          <w:fldChar w:fldCharType="begin"/>
        </w:r>
        <w:r w:rsidRPr="00FB244D">
          <w:rPr>
            <w:rFonts w:eastAsia="Calibri"/>
            <w:noProof/>
            <w:u w:val="single"/>
            <w:lang w:eastAsia="en-US"/>
          </w:rPr>
          <w:instrText xml:space="preserve"> </w:instrText>
        </w:r>
        <w:r w:rsidRPr="00FB244D">
          <w:rPr>
            <w:rFonts w:eastAsia="Calibri"/>
            <w:noProof/>
            <w:lang w:eastAsia="en-US"/>
          </w:rPr>
          <w:instrText>HYPERLINK \l "_Toc106824470"</w:instrText>
        </w:r>
        <w:r w:rsidRPr="00FB244D">
          <w:rPr>
            <w:rFonts w:eastAsia="Calibri"/>
            <w:noProof/>
            <w:u w:val="single"/>
            <w:lang w:eastAsia="en-US"/>
          </w:rPr>
          <w:instrText xml:space="preserve"> </w:instrText>
        </w:r>
        <w:r w:rsidRPr="00FB244D">
          <w:rPr>
            <w:rFonts w:eastAsia="Calibri"/>
            <w:noProof/>
            <w:u w:val="single"/>
            <w:lang w:eastAsia="en-US"/>
          </w:rPr>
          <w:fldChar w:fldCharType="separate"/>
        </w:r>
        <w:r w:rsidRPr="00FB244D">
          <w:rPr>
            <w:rFonts w:eastAsia="Calibri"/>
            <w:noProof/>
            <w:snapToGrid w:val="0"/>
            <w:u w:val="single"/>
          </w:rPr>
          <w:t>7.6</w:t>
        </w:r>
        <w:r w:rsidRPr="00FB244D">
          <w:rPr>
            <w:noProof/>
          </w:rPr>
          <w:tab/>
        </w:r>
        <w:r w:rsidRPr="00FB244D">
          <w:rPr>
            <w:rFonts w:eastAsia="Calibri"/>
            <w:noProof/>
            <w:snapToGrid w:val="0"/>
            <w:u w:val="single"/>
          </w:rPr>
          <w:t>Условия допуска к участию в закупке</w:t>
        </w:r>
        <w:r w:rsidRPr="00FB244D">
          <w:rPr>
            <w:rFonts w:eastAsia="Calibri"/>
            <w:noProof/>
            <w:webHidden/>
            <w:lang w:eastAsia="en-US"/>
          </w:rPr>
          <w:tab/>
        </w:r>
        <w:r w:rsidRPr="00FB244D">
          <w:rPr>
            <w:rFonts w:eastAsia="Calibri"/>
            <w:noProof/>
            <w:u w:val="single"/>
            <w:lang w:eastAsia="en-US"/>
          </w:rPr>
          <w:fldChar w:fldCharType="end"/>
        </w:r>
      </w:ins>
    </w:p>
    <w:p w14:paraId="2C93D51C" w14:textId="77777777" w:rsidR="00FB244D" w:rsidRPr="00FB244D" w:rsidRDefault="00FB244D" w:rsidP="00FB244D">
      <w:pPr>
        <w:tabs>
          <w:tab w:val="left" w:pos="709"/>
          <w:tab w:val="left" w:pos="880"/>
          <w:tab w:val="right" w:leader="dot" w:pos="10065"/>
        </w:tabs>
        <w:spacing w:line="360" w:lineRule="auto"/>
        <w:ind w:left="221"/>
        <w:jc w:val="both"/>
        <w:rPr>
          <w:ins w:id="111" w:author="Евгений Миронов" w:date="2022-06-22T23:33:00Z"/>
          <w:noProof/>
        </w:rPr>
      </w:pPr>
      <w:ins w:id="112" w:author="Евгений Миронов" w:date="2022-06-22T23:33:00Z">
        <w:r w:rsidRPr="00FB244D">
          <w:rPr>
            <w:rFonts w:eastAsia="Calibri"/>
            <w:noProof/>
            <w:u w:val="single"/>
            <w:lang w:eastAsia="en-US"/>
          </w:rPr>
          <w:fldChar w:fldCharType="begin"/>
        </w:r>
        <w:r w:rsidRPr="00FB244D">
          <w:rPr>
            <w:rFonts w:eastAsia="Calibri"/>
            <w:noProof/>
            <w:u w:val="single"/>
            <w:lang w:eastAsia="en-US"/>
          </w:rPr>
          <w:instrText xml:space="preserve"> </w:instrText>
        </w:r>
        <w:r w:rsidRPr="00FB244D">
          <w:rPr>
            <w:rFonts w:eastAsia="Calibri"/>
            <w:noProof/>
            <w:lang w:eastAsia="en-US"/>
          </w:rPr>
          <w:instrText>HYPERLINK \l "_Toc106824471"</w:instrText>
        </w:r>
        <w:r w:rsidRPr="00FB244D">
          <w:rPr>
            <w:rFonts w:eastAsia="Calibri"/>
            <w:noProof/>
            <w:u w:val="single"/>
            <w:lang w:eastAsia="en-US"/>
          </w:rPr>
          <w:instrText xml:space="preserve"> </w:instrText>
        </w:r>
        <w:r w:rsidRPr="00FB244D">
          <w:rPr>
            <w:rFonts w:eastAsia="Calibri"/>
            <w:noProof/>
            <w:u w:val="single"/>
            <w:lang w:eastAsia="en-US"/>
          </w:rPr>
          <w:fldChar w:fldCharType="separate"/>
        </w:r>
        <w:r w:rsidRPr="00FB244D">
          <w:rPr>
            <w:rFonts w:eastAsia="Calibri"/>
            <w:noProof/>
            <w:snapToGrid w:val="0"/>
            <w:u w:val="single"/>
          </w:rPr>
          <w:t>7.7</w:t>
        </w:r>
        <w:r w:rsidRPr="00FB244D">
          <w:rPr>
            <w:noProof/>
          </w:rPr>
          <w:tab/>
        </w:r>
        <w:r w:rsidRPr="00FB244D">
          <w:rPr>
            <w:rFonts w:eastAsia="Calibri"/>
            <w:noProof/>
            <w:snapToGrid w:val="0"/>
            <w:u w:val="single"/>
          </w:rPr>
          <w:t>Порядок привлечения организатора закупки</w:t>
        </w:r>
        <w:r w:rsidRPr="00FB244D">
          <w:rPr>
            <w:rFonts w:eastAsia="Calibri"/>
            <w:noProof/>
            <w:webHidden/>
            <w:lang w:eastAsia="en-US"/>
          </w:rPr>
          <w:tab/>
        </w:r>
        <w:r w:rsidRPr="00FB244D">
          <w:rPr>
            <w:rFonts w:eastAsia="Calibri"/>
            <w:noProof/>
            <w:u w:val="single"/>
            <w:lang w:eastAsia="en-US"/>
          </w:rPr>
          <w:fldChar w:fldCharType="end"/>
        </w:r>
      </w:ins>
    </w:p>
    <w:p w14:paraId="3E6357E2" w14:textId="77777777" w:rsidR="00FB244D" w:rsidRPr="00FB244D" w:rsidRDefault="00FB244D" w:rsidP="00FB244D">
      <w:pPr>
        <w:tabs>
          <w:tab w:val="left" w:pos="709"/>
          <w:tab w:val="right" w:leader="dot" w:pos="10065"/>
        </w:tabs>
        <w:spacing w:line="360" w:lineRule="auto"/>
        <w:ind w:left="221"/>
        <w:jc w:val="both"/>
        <w:rPr>
          <w:ins w:id="113" w:author="Евгений Миронов" w:date="2022-06-22T23:33:00Z"/>
          <w:noProof/>
        </w:rPr>
      </w:pPr>
      <w:ins w:id="114" w:author="Евгений Миронов" w:date="2022-06-22T23:33:00Z">
        <w:r w:rsidRPr="00FB244D">
          <w:rPr>
            <w:rFonts w:eastAsia="Calibri"/>
            <w:noProof/>
            <w:u w:val="single"/>
            <w:lang w:eastAsia="en-US"/>
          </w:rPr>
          <w:fldChar w:fldCharType="begin"/>
        </w:r>
        <w:r w:rsidRPr="00FB244D">
          <w:rPr>
            <w:rFonts w:eastAsia="Calibri"/>
            <w:noProof/>
            <w:u w:val="single"/>
            <w:lang w:eastAsia="en-US"/>
          </w:rPr>
          <w:instrText xml:space="preserve"> </w:instrText>
        </w:r>
        <w:r w:rsidRPr="00FB244D">
          <w:rPr>
            <w:rFonts w:eastAsia="Calibri"/>
            <w:noProof/>
            <w:lang w:eastAsia="en-US"/>
          </w:rPr>
          <w:instrText>HYPERLINK \l "_Toc106824472"</w:instrText>
        </w:r>
        <w:r w:rsidRPr="00FB244D">
          <w:rPr>
            <w:rFonts w:eastAsia="Calibri"/>
            <w:noProof/>
            <w:u w:val="single"/>
            <w:lang w:eastAsia="en-US"/>
          </w:rPr>
          <w:instrText xml:space="preserve"> </w:instrText>
        </w:r>
        <w:r w:rsidRPr="00FB244D">
          <w:rPr>
            <w:rFonts w:eastAsia="Calibri"/>
            <w:noProof/>
            <w:u w:val="single"/>
            <w:lang w:eastAsia="en-US"/>
          </w:rPr>
          <w:fldChar w:fldCharType="separate"/>
        </w:r>
        <w:r w:rsidRPr="00FB244D">
          <w:rPr>
            <w:rFonts w:eastAsia="Calibri"/>
            <w:noProof/>
            <w:snapToGrid w:val="0"/>
            <w:u w:val="single"/>
          </w:rPr>
          <w:t>7.8. Антидемпинговые меры</w:t>
        </w:r>
        <w:r w:rsidRPr="00FB244D">
          <w:rPr>
            <w:rFonts w:eastAsia="Calibri"/>
            <w:noProof/>
            <w:webHidden/>
            <w:lang w:eastAsia="en-US"/>
          </w:rPr>
          <w:tab/>
        </w:r>
        <w:r w:rsidRPr="00FB244D">
          <w:rPr>
            <w:rFonts w:eastAsia="Calibri"/>
            <w:noProof/>
            <w:u w:val="single"/>
            <w:lang w:eastAsia="en-US"/>
          </w:rPr>
          <w:fldChar w:fldCharType="end"/>
        </w:r>
      </w:ins>
    </w:p>
    <w:p w14:paraId="042F423C" w14:textId="77777777" w:rsidR="00FB244D" w:rsidRPr="00FB244D" w:rsidRDefault="00FB244D" w:rsidP="00FB244D">
      <w:pPr>
        <w:tabs>
          <w:tab w:val="right" w:leader="dot" w:pos="10065"/>
        </w:tabs>
        <w:spacing w:line="360" w:lineRule="auto"/>
        <w:jc w:val="both"/>
        <w:rPr>
          <w:ins w:id="115" w:author="Евгений Миронов" w:date="2022-06-22T23:33:00Z"/>
          <w:noProof/>
        </w:rPr>
      </w:pPr>
      <w:ins w:id="116" w:author="Евгений Миронов" w:date="2022-06-22T23:33:00Z">
        <w:r w:rsidRPr="00FB244D">
          <w:rPr>
            <w:b/>
            <w:bCs/>
            <w:noProof/>
            <w:u w:val="single"/>
          </w:rPr>
          <w:fldChar w:fldCharType="begin"/>
        </w:r>
        <w:r w:rsidRPr="00FB244D">
          <w:rPr>
            <w:b/>
            <w:bCs/>
            <w:noProof/>
            <w:u w:val="single"/>
          </w:rPr>
          <w:instrText xml:space="preserve"> </w:instrText>
        </w:r>
        <w:r w:rsidRPr="00FB244D">
          <w:rPr>
            <w:b/>
            <w:bCs/>
            <w:noProof/>
          </w:rPr>
          <w:instrText>HYPERLINK \l "_Toc106824473"</w:instrText>
        </w:r>
        <w:r w:rsidRPr="00FB244D">
          <w:rPr>
            <w:b/>
            <w:bCs/>
            <w:noProof/>
            <w:u w:val="single"/>
          </w:rPr>
          <w:instrText xml:space="preserve"> </w:instrText>
        </w:r>
        <w:r w:rsidRPr="00FB244D">
          <w:rPr>
            <w:b/>
            <w:bCs/>
            <w:noProof/>
            <w:u w:val="single"/>
          </w:rPr>
          <w:fldChar w:fldCharType="separate"/>
        </w:r>
        <w:r w:rsidRPr="00FB244D">
          <w:rPr>
            <w:b/>
            <w:bCs/>
            <w:noProof/>
            <w:kern w:val="32"/>
            <w:u w:val="single"/>
          </w:rPr>
          <w:t>Раздел 8. Условия применения и порядок проведения процедур закупки</w:t>
        </w:r>
        <w:r w:rsidRPr="00FB244D">
          <w:rPr>
            <w:b/>
            <w:bCs/>
            <w:noProof/>
            <w:webHidden/>
          </w:rPr>
          <w:tab/>
        </w:r>
        <w:r w:rsidRPr="00FB244D">
          <w:rPr>
            <w:b/>
            <w:bCs/>
            <w:noProof/>
            <w:u w:val="single"/>
          </w:rPr>
          <w:fldChar w:fldCharType="end"/>
        </w:r>
      </w:ins>
    </w:p>
    <w:p w14:paraId="240CB610" w14:textId="77777777" w:rsidR="00FB244D" w:rsidRPr="00FB244D" w:rsidRDefault="00FB244D" w:rsidP="00FB244D">
      <w:pPr>
        <w:tabs>
          <w:tab w:val="right" w:leader="dot" w:pos="10065"/>
        </w:tabs>
        <w:spacing w:line="360" w:lineRule="auto"/>
        <w:ind w:left="221"/>
        <w:jc w:val="both"/>
        <w:rPr>
          <w:ins w:id="117" w:author="Евгений Миронов" w:date="2022-06-22T23:33:00Z"/>
          <w:noProof/>
        </w:rPr>
      </w:pPr>
      <w:ins w:id="118" w:author="Евгений Миронов" w:date="2022-06-22T23:33:00Z">
        <w:r w:rsidRPr="00FB244D">
          <w:rPr>
            <w:rFonts w:eastAsia="Calibri"/>
            <w:noProof/>
            <w:u w:val="single"/>
            <w:lang w:eastAsia="en-US"/>
          </w:rPr>
          <w:fldChar w:fldCharType="begin"/>
        </w:r>
        <w:r w:rsidRPr="00FB244D">
          <w:rPr>
            <w:rFonts w:eastAsia="Calibri"/>
            <w:noProof/>
            <w:u w:val="single"/>
            <w:lang w:eastAsia="en-US"/>
          </w:rPr>
          <w:instrText xml:space="preserve"> </w:instrText>
        </w:r>
        <w:r w:rsidRPr="00FB244D">
          <w:rPr>
            <w:rFonts w:eastAsia="Calibri"/>
            <w:noProof/>
            <w:lang w:eastAsia="en-US"/>
          </w:rPr>
          <w:instrText>HYPERLINK \l "_Toc106824474"</w:instrText>
        </w:r>
        <w:r w:rsidRPr="00FB244D">
          <w:rPr>
            <w:rFonts w:eastAsia="Calibri"/>
            <w:noProof/>
            <w:u w:val="single"/>
            <w:lang w:eastAsia="en-US"/>
          </w:rPr>
          <w:instrText xml:space="preserve"> </w:instrText>
        </w:r>
        <w:r w:rsidRPr="00FB244D">
          <w:rPr>
            <w:rFonts w:eastAsia="Calibri"/>
            <w:noProof/>
            <w:u w:val="single"/>
            <w:lang w:eastAsia="en-US"/>
          </w:rPr>
          <w:fldChar w:fldCharType="separate"/>
        </w:r>
        <w:r w:rsidRPr="00FB244D">
          <w:rPr>
            <w:rFonts w:eastAsia="Calibri"/>
            <w:noProof/>
            <w:snapToGrid w:val="0"/>
            <w:u w:val="single"/>
          </w:rPr>
          <w:t>8.1. Конкурс.</w:t>
        </w:r>
        <w:r w:rsidRPr="00FB244D">
          <w:rPr>
            <w:rFonts w:eastAsia="Calibri"/>
            <w:noProof/>
            <w:webHidden/>
            <w:lang w:eastAsia="en-US"/>
          </w:rPr>
          <w:tab/>
        </w:r>
        <w:r w:rsidRPr="00FB244D">
          <w:rPr>
            <w:rFonts w:eastAsia="Calibri"/>
            <w:noProof/>
            <w:u w:val="single"/>
            <w:lang w:eastAsia="en-US"/>
          </w:rPr>
          <w:fldChar w:fldCharType="end"/>
        </w:r>
      </w:ins>
    </w:p>
    <w:p w14:paraId="16B15B7B" w14:textId="77777777" w:rsidR="00FB244D" w:rsidRPr="00FB244D" w:rsidRDefault="00FB244D" w:rsidP="00FB244D">
      <w:pPr>
        <w:tabs>
          <w:tab w:val="right" w:leader="dot" w:pos="10065"/>
        </w:tabs>
        <w:spacing w:line="360" w:lineRule="auto"/>
        <w:ind w:left="221"/>
        <w:jc w:val="both"/>
        <w:rPr>
          <w:ins w:id="119" w:author="Евгений Миронов" w:date="2022-06-22T23:33:00Z"/>
          <w:noProof/>
        </w:rPr>
      </w:pPr>
      <w:ins w:id="120" w:author="Евгений Миронов" w:date="2022-06-22T23:33:00Z">
        <w:r w:rsidRPr="00FB244D">
          <w:rPr>
            <w:rFonts w:eastAsia="Calibri"/>
            <w:noProof/>
            <w:u w:val="single"/>
            <w:lang w:eastAsia="en-US"/>
          </w:rPr>
          <w:fldChar w:fldCharType="begin"/>
        </w:r>
        <w:r w:rsidRPr="00FB244D">
          <w:rPr>
            <w:rFonts w:eastAsia="Calibri"/>
            <w:noProof/>
            <w:u w:val="single"/>
            <w:lang w:eastAsia="en-US"/>
          </w:rPr>
          <w:instrText xml:space="preserve"> </w:instrText>
        </w:r>
        <w:r w:rsidRPr="00FB244D">
          <w:rPr>
            <w:rFonts w:eastAsia="Calibri"/>
            <w:noProof/>
            <w:lang w:eastAsia="en-US"/>
          </w:rPr>
          <w:instrText>HYPERLINK \l "_Toc106824475"</w:instrText>
        </w:r>
        <w:r w:rsidRPr="00FB244D">
          <w:rPr>
            <w:rFonts w:eastAsia="Calibri"/>
            <w:noProof/>
            <w:u w:val="single"/>
            <w:lang w:eastAsia="en-US"/>
          </w:rPr>
          <w:instrText xml:space="preserve"> </w:instrText>
        </w:r>
        <w:r w:rsidRPr="00FB244D">
          <w:rPr>
            <w:rFonts w:eastAsia="Calibri"/>
            <w:noProof/>
            <w:u w:val="single"/>
            <w:lang w:eastAsia="en-US"/>
          </w:rPr>
          <w:fldChar w:fldCharType="separate"/>
        </w:r>
        <w:r w:rsidRPr="00FB244D">
          <w:rPr>
            <w:rFonts w:eastAsia="Calibri"/>
            <w:noProof/>
            <w:snapToGrid w:val="0"/>
            <w:u w:val="single"/>
          </w:rPr>
          <w:t>8.2. Аукцион</w:t>
        </w:r>
        <w:r w:rsidRPr="00FB244D">
          <w:rPr>
            <w:rFonts w:eastAsia="Calibri"/>
            <w:noProof/>
            <w:webHidden/>
            <w:lang w:eastAsia="en-US"/>
          </w:rPr>
          <w:tab/>
        </w:r>
        <w:r w:rsidRPr="00FB244D">
          <w:rPr>
            <w:rFonts w:eastAsia="Calibri"/>
            <w:noProof/>
            <w:u w:val="single"/>
            <w:lang w:eastAsia="en-US"/>
          </w:rPr>
          <w:fldChar w:fldCharType="end"/>
        </w:r>
      </w:ins>
    </w:p>
    <w:p w14:paraId="2D0F4517" w14:textId="77777777" w:rsidR="00FB244D" w:rsidRPr="00FB244D" w:rsidRDefault="00FB244D" w:rsidP="00FB244D">
      <w:pPr>
        <w:tabs>
          <w:tab w:val="right" w:leader="dot" w:pos="10065"/>
        </w:tabs>
        <w:spacing w:line="360" w:lineRule="auto"/>
        <w:ind w:left="221"/>
        <w:jc w:val="both"/>
        <w:rPr>
          <w:ins w:id="121" w:author="Евгений Миронов" w:date="2022-06-22T23:33:00Z"/>
          <w:noProof/>
        </w:rPr>
      </w:pPr>
      <w:ins w:id="122" w:author="Евгений Миронов" w:date="2022-06-22T23:33:00Z">
        <w:r w:rsidRPr="00FB244D">
          <w:rPr>
            <w:rFonts w:eastAsia="Calibri"/>
            <w:noProof/>
            <w:u w:val="single"/>
            <w:lang w:eastAsia="en-US"/>
          </w:rPr>
          <w:fldChar w:fldCharType="begin"/>
        </w:r>
        <w:r w:rsidRPr="00FB244D">
          <w:rPr>
            <w:rFonts w:eastAsia="Calibri"/>
            <w:noProof/>
            <w:u w:val="single"/>
            <w:lang w:eastAsia="en-US"/>
          </w:rPr>
          <w:instrText xml:space="preserve"> </w:instrText>
        </w:r>
        <w:r w:rsidRPr="00FB244D">
          <w:rPr>
            <w:rFonts w:eastAsia="Calibri"/>
            <w:noProof/>
            <w:lang w:eastAsia="en-US"/>
          </w:rPr>
          <w:instrText>HYPERLINK \l "_Toc106824476"</w:instrText>
        </w:r>
        <w:r w:rsidRPr="00FB244D">
          <w:rPr>
            <w:rFonts w:eastAsia="Calibri"/>
            <w:noProof/>
            <w:u w:val="single"/>
            <w:lang w:eastAsia="en-US"/>
          </w:rPr>
          <w:instrText xml:space="preserve"> </w:instrText>
        </w:r>
        <w:r w:rsidRPr="00FB244D">
          <w:rPr>
            <w:rFonts w:eastAsia="Calibri"/>
            <w:noProof/>
            <w:u w:val="single"/>
            <w:lang w:eastAsia="en-US"/>
          </w:rPr>
          <w:fldChar w:fldCharType="separate"/>
        </w:r>
        <w:r w:rsidRPr="00FB244D">
          <w:rPr>
            <w:rFonts w:eastAsia="Calibri"/>
            <w:noProof/>
            <w:snapToGrid w:val="0"/>
            <w:u w:val="single"/>
          </w:rPr>
          <w:t>8.3. Запрос предложений</w:t>
        </w:r>
        <w:r w:rsidRPr="00FB244D">
          <w:rPr>
            <w:rFonts w:eastAsia="Calibri"/>
            <w:noProof/>
            <w:webHidden/>
            <w:lang w:eastAsia="en-US"/>
          </w:rPr>
          <w:tab/>
        </w:r>
        <w:r w:rsidRPr="00FB244D">
          <w:rPr>
            <w:rFonts w:eastAsia="Calibri"/>
            <w:noProof/>
            <w:u w:val="single"/>
            <w:lang w:eastAsia="en-US"/>
          </w:rPr>
          <w:fldChar w:fldCharType="end"/>
        </w:r>
      </w:ins>
    </w:p>
    <w:p w14:paraId="3DDA612B" w14:textId="77777777" w:rsidR="00FB244D" w:rsidRPr="00FB244D" w:rsidRDefault="00FB244D" w:rsidP="00FB244D">
      <w:pPr>
        <w:tabs>
          <w:tab w:val="right" w:leader="dot" w:pos="10065"/>
        </w:tabs>
        <w:spacing w:line="360" w:lineRule="auto"/>
        <w:ind w:left="221"/>
        <w:jc w:val="both"/>
        <w:rPr>
          <w:ins w:id="123" w:author="Евгений Миронов" w:date="2022-06-22T23:33:00Z"/>
          <w:noProof/>
        </w:rPr>
      </w:pPr>
      <w:ins w:id="124" w:author="Евгений Миронов" w:date="2022-06-22T23:33:00Z">
        <w:r w:rsidRPr="00FB244D">
          <w:rPr>
            <w:rFonts w:eastAsia="Calibri"/>
            <w:noProof/>
            <w:u w:val="single"/>
            <w:lang w:eastAsia="en-US"/>
          </w:rPr>
          <w:fldChar w:fldCharType="begin"/>
        </w:r>
        <w:r w:rsidRPr="00FB244D">
          <w:rPr>
            <w:rFonts w:eastAsia="Calibri"/>
            <w:noProof/>
            <w:u w:val="single"/>
            <w:lang w:eastAsia="en-US"/>
          </w:rPr>
          <w:instrText xml:space="preserve"> </w:instrText>
        </w:r>
        <w:r w:rsidRPr="00FB244D">
          <w:rPr>
            <w:rFonts w:eastAsia="Calibri"/>
            <w:noProof/>
            <w:lang w:eastAsia="en-US"/>
          </w:rPr>
          <w:instrText>HYPERLINK \l "_Toc106824477"</w:instrText>
        </w:r>
        <w:r w:rsidRPr="00FB244D">
          <w:rPr>
            <w:rFonts w:eastAsia="Calibri"/>
            <w:noProof/>
            <w:u w:val="single"/>
            <w:lang w:eastAsia="en-US"/>
          </w:rPr>
          <w:instrText xml:space="preserve"> </w:instrText>
        </w:r>
        <w:r w:rsidRPr="00FB244D">
          <w:rPr>
            <w:rFonts w:eastAsia="Calibri"/>
            <w:noProof/>
            <w:u w:val="single"/>
            <w:lang w:eastAsia="en-US"/>
          </w:rPr>
          <w:fldChar w:fldCharType="separate"/>
        </w:r>
        <w:r w:rsidRPr="00FB244D">
          <w:rPr>
            <w:rFonts w:eastAsia="Calibri"/>
            <w:noProof/>
            <w:snapToGrid w:val="0"/>
            <w:u w:val="single"/>
          </w:rPr>
          <w:t>8.4. Запрос котировок</w:t>
        </w:r>
        <w:r w:rsidRPr="00FB244D">
          <w:rPr>
            <w:rFonts w:eastAsia="Calibri"/>
            <w:noProof/>
            <w:webHidden/>
            <w:lang w:eastAsia="en-US"/>
          </w:rPr>
          <w:tab/>
        </w:r>
        <w:r w:rsidRPr="00FB244D">
          <w:rPr>
            <w:rFonts w:eastAsia="Calibri"/>
            <w:noProof/>
            <w:u w:val="single"/>
            <w:lang w:eastAsia="en-US"/>
          </w:rPr>
          <w:fldChar w:fldCharType="end"/>
        </w:r>
      </w:ins>
    </w:p>
    <w:p w14:paraId="7DCE71FA" w14:textId="77777777" w:rsidR="00FB244D" w:rsidRPr="00FB244D" w:rsidRDefault="00FB244D" w:rsidP="00FB244D">
      <w:pPr>
        <w:tabs>
          <w:tab w:val="right" w:leader="dot" w:pos="10065"/>
        </w:tabs>
        <w:spacing w:line="360" w:lineRule="auto"/>
        <w:ind w:left="221"/>
        <w:jc w:val="both"/>
        <w:rPr>
          <w:ins w:id="125" w:author="Евгений Миронов" w:date="2022-06-22T23:33:00Z"/>
          <w:noProof/>
        </w:rPr>
      </w:pPr>
      <w:ins w:id="126" w:author="Евгений Миронов" w:date="2022-06-22T23:33:00Z">
        <w:r w:rsidRPr="00FB244D">
          <w:rPr>
            <w:rFonts w:eastAsia="Calibri"/>
            <w:noProof/>
            <w:u w:val="single"/>
            <w:lang w:eastAsia="en-US"/>
          </w:rPr>
          <w:fldChar w:fldCharType="begin"/>
        </w:r>
        <w:r w:rsidRPr="00FB244D">
          <w:rPr>
            <w:rFonts w:eastAsia="Calibri"/>
            <w:noProof/>
            <w:u w:val="single"/>
            <w:lang w:eastAsia="en-US"/>
          </w:rPr>
          <w:instrText xml:space="preserve"> </w:instrText>
        </w:r>
        <w:r w:rsidRPr="00FB244D">
          <w:rPr>
            <w:rFonts w:eastAsia="Calibri"/>
            <w:noProof/>
            <w:lang w:eastAsia="en-US"/>
          </w:rPr>
          <w:instrText>HYPERLINK \l "_Toc106824478"</w:instrText>
        </w:r>
        <w:r w:rsidRPr="00FB244D">
          <w:rPr>
            <w:rFonts w:eastAsia="Calibri"/>
            <w:noProof/>
            <w:u w:val="single"/>
            <w:lang w:eastAsia="en-US"/>
          </w:rPr>
          <w:instrText xml:space="preserve"> </w:instrText>
        </w:r>
        <w:r w:rsidRPr="00FB244D">
          <w:rPr>
            <w:rFonts w:eastAsia="Calibri"/>
            <w:noProof/>
            <w:u w:val="single"/>
            <w:lang w:eastAsia="en-US"/>
          </w:rPr>
          <w:fldChar w:fldCharType="separate"/>
        </w:r>
        <w:r w:rsidRPr="00FB244D">
          <w:rPr>
            <w:rFonts w:eastAsia="Calibri"/>
            <w:noProof/>
            <w:snapToGrid w:val="0"/>
            <w:u w:val="single"/>
          </w:rPr>
          <w:t>8.5. Переговоры</w:t>
        </w:r>
        <w:r w:rsidRPr="00FB244D">
          <w:rPr>
            <w:rFonts w:eastAsia="Calibri"/>
            <w:noProof/>
            <w:webHidden/>
            <w:lang w:eastAsia="en-US"/>
          </w:rPr>
          <w:tab/>
        </w:r>
        <w:r w:rsidRPr="00FB244D">
          <w:rPr>
            <w:rFonts w:eastAsia="Calibri"/>
            <w:noProof/>
            <w:u w:val="single"/>
            <w:lang w:eastAsia="en-US"/>
          </w:rPr>
          <w:fldChar w:fldCharType="end"/>
        </w:r>
      </w:ins>
    </w:p>
    <w:p w14:paraId="73F78F55" w14:textId="77777777" w:rsidR="00FB244D" w:rsidRPr="00FB244D" w:rsidRDefault="00FB244D" w:rsidP="00FB244D">
      <w:pPr>
        <w:tabs>
          <w:tab w:val="right" w:leader="dot" w:pos="10065"/>
        </w:tabs>
        <w:spacing w:line="360" w:lineRule="auto"/>
        <w:ind w:left="221"/>
        <w:jc w:val="both"/>
        <w:rPr>
          <w:ins w:id="127" w:author="Евгений Миронов" w:date="2022-06-22T23:33:00Z"/>
          <w:noProof/>
        </w:rPr>
      </w:pPr>
      <w:ins w:id="128" w:author="Евгений Миронов" w:date="2022-06-22T23:33:00Z">
        <w:r w:rsidRPr="00FB244D">
          <w:rPr>
            <w:rFonts w:eastAsia="Calibri"/>
            <w:noProof/>
            <w:u w:val="single"/>
            <w:lang w:eastAsia="en-US"/>
          </w:rPr>
          <w:fldChar w:fldCharType="begin"/>
        </w:r>
        <w:r w:rsidRPr="00FB244D">
          <w:rPr>
            <w:rFonts w:eastAsia="Calibri"/>
            <w:noProof/>
            <w:u w:val="single"/>
            <w:lang w:eastAsia="en-US"/>
          </w:rPr>
          <w:instrText xml:space="preserve"> </w:instrText>
        </w:r>
        <w:r w:rsidRPr="00FB244D">
          <w:rPr>
            <w:rFonts w:eastAsia="Calibri"/>
            <w:noProof/>
            <w:lang w:eastAsia="en-US"/>
          </w:rPr>
          <w:instrText>HYPERLINK \l "_Toc106824479"</w:instrText>
        </w:r>
        <w:r w:rsidRPr="00FB244D">
          <w:rPr>
            <w:rFonts w:eastAsia="Calibri"/>
            <w:noProof/>
            <w:u w:val="single"/>
            <w:lang w:eastAsia="en-US"/>
          </w:rPr>
          <w:instrText xml:space="preserve"> </w:instrText>
        </w:r>
        <w:r w:rsidRPr="00FB244D">
          <w:rPr>
            <w:rFonts w:eastAsia="Calibri"/>
            <w:noProof/>
            <w:u w:val="single"/>
            <w:lang w:eastAsia="en-US"/>
          </w:rPr>
          <w:fldChar w:fldCharType="separate"/>
        </w:r>
        <w:r w:rsidRPr="00FB244D">
          <w:rPr>
            <w:rFonts w:eastAsia="Calibri"/>
            <w:noProof/>
            <w:snapToGrid w:val="0"/>
            <w:u w:val="single"/>
          </w:rPr>
          <w:t>8.6. Закрытые процедуры закупки</w:t>
        </w:r>
        <w:r w:rsidRPr="00FB244D">
          <w:rPr>
            <w:rFonts w:eastAsia="Calibri"/>
            <w:noProof/>
            <w:webHidden/>
            <w:lang w:eastAsia="en-US"/>
          </w:rPr>
          <w:tab/>
        </w:r>
        <w:r w:rsidRPr="00FB244D">
          <w:rPr>
            <w:rFonts w:eastAsia="Calibri"/>
            <w:noProof/>
            <w:u w:val="single"/>
            <w:lang w:eastAsia="en-US"/>
          </w:rPr>
          <w:fldChar w:fldCharType="end"/>
        </w:r>
      </w:ins>
    </w:p>
    <w:p w14:paraId="7B42B878" w14:textId="77777777" w:rsidR="00FB244D" w:rsidRPr="00FB244D" w:rsidRDefault="00FB244D" w:rsidP="00FB244D">
      <w:pPr>
        <w:tabs>
          <w:tab w:val="right" w:leader="dot" w:pos="10065"/>
        </w:tabs>
        <w:spacing w:line="360" w:lineRule="auto"/>
        <w:ind w:left="221"/>
        <w:jc w:val="both"/>
        <w:rPr>
          <w:ins w:id="129" w:author="Евгений Миронов" w:date="2022-06-22T23:33:00Z"/>
          <w:noProof/>
        </w:rPr>
      </w:pPr>
      <w:ins w:id="130" w:author="Евгений Миронов" w:date="2022-06-22T23:33:00Z">
        <w:r w:rsidRPr="00FB244D">
          <w:rPr>
            <w:rFonts w:eastAsia="Calibri"/>
            <w:noProof/>
            <w:u w:val="single"/>
            <w:lang w:eastAsia="en-US"/>
          </w:rPr>
          <w:fldChar w:fldCharType="begin"/>
        </w:r>
        <w:r w:rsidRPr="00FB244D">
          <w:rPr>
            <w:rFonts w:eastAsia="Calibri"/>
            <w:noProof/>
            <w:u w:val="single"/>
            <w:lang w:eastAsia="en-US"/>
          </w:rPr>
          <w:instrText xml:space="preserve"> </w:instrText>
        </w:r>
        <w:r w:rsidRPr="00FB244D">
          <w:rPr>
            <w:rFonts w:eastAsia="Calibri"/>
            <w:noProof/>
            <w:lang w:eastAsia="en-US"/>
          </w:rPr>
          <w:instrText>HYPERLINK \l "_Toc106824480"</w:instrText>
        </w:r>
        <w:r w:rsidRPr="00FB244D">
          <w:rPr>
            <w:rFonts w:eastAsia="Calibri"/>
            <w:noProof/>
            <w:u w:val="single"/>
            <w:lang w:eastAsia="en-US"/>
          </w:rPr>
          <w:instrText xml:space="preserve"> </w:instrText>
        </w:r>
        <w:r w:rsidRPr="00FB244D">
          <w:rPr>
            <w:rFonts w:eastAsia="Calibri"/>
            <w:noProof/>
            <w:u w:val="single"/>
            <w:lang w:eastAsia="en-US"/>
          </w:rPr>
          <w:fldChar w:fldCharType="separate"/>
        </w:r>
        <w:r w:rsidRPr="00FB244D">
          <w:rPr>
            <w:rFonts w:eastAsia="Calibri"/>
            <w:noProof/>
            <w:snapToGrid w:val="0"/>
            <w:u w:val="single"/>
          </w:rPr>
          <w:t>8.7. Закупка у единственного поставщика (исполнителя, подрядчика)</w:t>
        </w:r>
        <w:r w:rsidRPr="00FB244D">
          <w:rPr>
            <w:rFonts w:eastAsia="Calibri"/>
            <w:noProof/>
            <w:webHidden/>
            <w:lang w:eastAsia="en-US"/>
          </w:rPr>
          <w:tab/>
        </w:r>
        <w:r w:rsidRPr="00FB244D">
          <w:rPr>
            <w:rFonts w:eastAsia="Calibri"/>
            <w:noProof/>
            <w:u w:val="single"/>
            <w:lang w:eastAsia="en-US"/>
          </w:rPr>
          <w:fldChar w:fldCharType="end"/>
        </w:r>
      </w:ins>
    </w:p>
    <w:p w14:paraId="49ABD8E4" w14:textId="77777777" w:rsidR="00FB244D" w:rsidRPr="00FB244D" w:rsidRDefault="00FB244D" w:rsidP="00FB244D">
      <w:pPr>
        <w:tabs>
          <w:tab w:val="right" w:leader="dot" w:pos="10065"/>
        </w:tabs>
        <w:spacing w:line="360" w:lineRule="auto"/>
        <w:ind w:left="221"/>
        <w:jc w:val="both"/>
        <w:rPr>
          <w:ins w:id="131" w:author="Евгений Миронов" w:date="2022-06-22T23:33:00Z"/>
          <w:noProof/>
        </w:rPr>
      </w:pPr>
      <w:ins w:id="132" w:author="Евгений Миронов" w:date="2022-06-22T23:33:00Z">
        <w:r w:rsidRPr="00FB244D">
          <w:rPr>
            <w:rFonts w:eastAsia="Calibri"/>
            <w:noProof/>
            <w:u w:val="single"/>
            <w:lang w:eastAsia="en-US"/>
          </w:rPr>
          <w:fldChar w:fldCharType="begin"/>
        </w:r>
        <w:r w:rsidRPr="00FB244D">
          <w:rPr>
            <w:rFonts w:eastAsia="Calibri"/>
            <w:noProof/>
            <w:u w:val="single"/>
            <w:lang w:eastAsia="en-US"/>
          </w:rPr>
          <w:instrText xml:space="preserve"> </w:instrText>
        </w:r>
        <w:r w:rsidRPr="00FB244D">
          <w:rPr>
            <w:rFonts w:eastAsia="Calibri"/>
            <w:noProof/>
            <w:lang w:eastAsia="en-US"/>
          </w:rPr>
          <w:instrText>HYPERLINK \l "_Toc106824481"</w:instrText>
        </w:r>
        <w:r w:rsidRPr="00FB244D">
          <w:rPr>
            <w:rFonts w:eastAsia="Calibri"/>
            <w:noProof/>
            <w:u w:val="single"/>
            <w:lang w:eastAsia="en-US"/>
          </w:rPr>
          <w:instrText xml:space="preserve"> </w:instrText>
        </w:r>
        <w:r w:rsidRPr="00FB244D">
          <w:rPr>
            <w:rFonts w:eastAsia="Calibri"/>
            <w:noProof/>
            <w:u w:val="single"/>
            <w:lang w:eastAsia="en-US"/>
          </w:rPr>
          <w:fldChar w:fldCharType="separate"/>
        </w:r>
        <w:r w:rsidRPr="00FB244D">
          <w:rPr>
            <w:rFonts w:eastAsia="Calibri"/>
            <w:noProof/>
            <w:snapToGrid w:val="0"/>
            <w:u w:val="single"/>
          </w:rPr>
          <w:t>8.8. Предварительный квалификационный отбор и антидемпинговые меры</w:t>
        </w:r>
        <w:r w:rsidRPr="00FB244D">
          <w:rPr>
            <w:rFonts w:eastAsia="Calibri"/>
            <w:noProof/>
            <w:webHidden/>
            <w:lang w:eastAsia="en-US"/>
          </w:rPr>
          <w:tab/>
        </w:r>
        <w:r w:rsidRPr="00FB244D">
          <w:rPr>
            <w:rFonts w:eastAsia="Calibri"/>
            <w:noProof/>
            <w:u w:val="single"/>
            <w:lang w:eastAsia="en-US"/>
          </w:rPr>
          <w:fldChar w:fldCharType="end"/>
        </w:r>
      </w:ins>
    </w:p>
    <w:p w14:paraId="60AC820F" w14:textId="77777777" w:rsidR="00FB244D" w:rsidRPr="00FB244D" w:rsidRDefault="00FB244D" w:rsidP="00FB244D">
      <w:pPr>
        <w:tabs>
          <w:tab w:val="right" w:leader="dot" w:pos="10065"/>
        </w:tabs>
        <w:spacing w:line="360" w:lineRule="auto"/>
        <w:ind w:left="221"/>
        <w:jc w:val="both"/>
        <w:rPr>
          <w:ins w:id="133" w:author="Евгений Миронов" w:date="2022-06-22T23:33:00Z"/>
          <w:noProof/>
        </w:rPr>
      </w:pPr>
      <w:ins w:id="134" w:author="Евгений Миронов" w:date="2022-06-22T23:33:00Z">
        <w:r w:rsidRPr="00FB244D">
          <w:rPr>
            <w:rFonts w:eastAsia="Calibri"/>
            <w:noProof/>
            <w:u w:val="single"/>
            <w:lang w:eastAsia="en-US"/>
          </w:rPr>
          <w:fldChar w:fldCharType="begin"/>
        </w:r>
        <w:r w:rsidRPr="00FB244D">
          <w:rPr>
            <w:rFonts w:eastAsia="Calibri"/>
            <w:noProof/>
            <w:u w:val="single"/>
            <w:lang w:eastAsia="en-US"/>
          </w:rPr>
          <w:instrText xml:space="preserve"> </w:instrText>
        </w:r>
        <w:r w:rsidRPr="00FB244D">
          <w:rPr>
            <w:rFonts w:eastAsia="Calibri"/>
            <w:noProof/>
            <w:lang w:eastAsia="en-US"/>
          </w:rPr>
          <w:instrText>HYPERLINK \l "_Toc106824482"</w:instrText>
        </w:r>
        <w:r w:rsidRPr="00FB244D">
          <w:rPr>
            <w:rFonts w:eastAsia="Calibri"/>
            <w:noProof/>
            <w:u w:val="single"/>
            <w:lang w:eastAsia="en-US"/>
          </w:rPr>
          <w:instrText xml:space="preserve"> </w:instrText>
        </w:r>
        <w:r w:rsidRPr="00FB244D">
          <w:rPr>
            <w:rFonts w:eastAsia="Calibri"/>
            <w:noProof/>
            <w:u w:val="single"/>
            <w:lang w:eastAsia="en-US"/>
          </w:rPr>
          <w:fldChar w:fldCharType="separate"/>
        </w:r>
        <w:r w:rsidRPr="00FB244D">
          <w:rPr>
            <w:rFonts w:eastAsia="Calibri"/>
            <w:noProof/>
            <w:snapToGrid w:val="0"/>
            <w:u w:val="single"/>
          </w:rPr>
          <w:t>8.9. Иные способы закупок</w:t>
        </w:r>
        <w:r w:rsidRPr="00FB244D">
          <w:rPr>
            <w:rFonts w:eastAsia="Calibri"/>
            <w:noProof/>
            <w:webHidden/>
            <w:lang w:eastAsia="en-US"/>
          </w:rPr>
          <w:tab/>
        </w:r>
        <w:r w:rsidRPr="00FB244D">
          <w:rPr>
            <w:rFonts w:eastAsia="Calibri"/>
            <w:noProof/>
            <w:u w:val="single"/>
            <w:lang w:eastAsia="en-US"/>
          </w:rPr>
          <w:fldChar w:fldCharType="end"/>
        </w:r>
      </w:ins>
    </w:p>
    <w:p w14:paraId="5506747B" w14:textId="77777777" w:rsidR="00FB244D" w:rsidRPr="00FB244D" w:rsidRDefault="00FB244D" w:rsidP="00FB244D">
      <w:pPr>
        <w:tabs>
          <w:tab w:val="right" w:leader="dot" w:pos="10065"/>
        </w:tabs>
        <w:spacing w:line="360" w:lineRule="auto"/>
        <w:ind w:left="221"/>
        <w:jc w:val="both"/>
        <w:rPr>
          <w:ins w:id="135" w:author="Евгений Миронов" w:date="2022-06-22T23:33:00Z"/>
          <w:noProof/>
        </w:rPr>
      </w:pPr>
      <w:ins w:id="136" w:author="Евгений Миронов" w:date="2022-06-22T23:33:00Z">
        <w:r w:rsidRPr="00FB244D">
          <w:rPr>
            <w:rFonts w:eastAsia="Calibri"/>
            <w:noProof/>
            <w:u w:val="single"/>
            <w:lang w:eastAsia="en-US"/>
          </w:rPr>
          <w:fldChar w:fldCharType="begin"/>
        </w:r>
        <w:r w:rsidRPr="00FB244D">
          <w:rPr>
            <w:rFonts w:eastAsia="Calibri"/>
            <w:noProof/>
            <w:u w:val="single"/>
            <w:lang w:eastAsia="en-US"/>
          </w:rPr>
          <w:instrText xml:space="preserve"> </w:instrText>
        </w:r>
        <w:r w:rsidRPr="00FB244D">
          <w:rPr>
            <w:rFonts w:eastAsia="Calibri"/>
            <w:noProof/>
            <w:lang w:eastAsia="en-US"/>
          </w:rPr>
          <w:instrText>HYPERLINK \l "_Toc106824483"</w:instrText>
        </w:r>
        <w:r w:rsidRPr="00FB244D">
          <w:rPr>
            <w:rFonts w:eastAsia="Calibri"/>
            <w:noProof/>
            <w:u w:val="single"/>
            <w:lang w:eastAsia="en-US"/>
          </w:rPr>
          <w:instrText xml:space="preserve"> </w:instrText>
        </w:r>
        <w:r w:rsidRPr="00FB244D">
          <w:rPr>
            <w:rFonts w:eastAsia="Calibri"/>
            <w:noProof/>
            <w:u w:val="single"/>
            <w:lang w:eastAsia="en-US"/>
          </w:rPr>
          <w:fldChar w:fldCharType="separate"/>
        </w:r>
        <w:r w:rsidRPr="00FB244D">
          <w:rPr>
            <w:rFonts w:eastAsia="Calibri"/>
            <w:noProof/>
            <w:snapToGrid w:val="0"/>
            <w:u w:val="single"/>
          </w:rPr>
          <w:t>8.10. Переторжка</w:t>
        </w:r>
        <w:r w:rsidRPr="00FB244D">
          <w:rPr>
            <w:rFonts w:eastAsia="Calibri"/>
            <w:noProof/>
            <w:webHidden/>
            <w:lang w:eastAsia="en-US"/>
          </w:rPr>
          <w:tab/>
        </w:r>
        <w:r w:rsidRPr="00FB244D">
          <w:rPr>
            <w:rFonts w:eastAsia="Calibri"/>
            <w:noProof/>
            <w:u w:val="single"/>
            <w:lang w:eastAsia="en-US"/>
          </w:rPr>
          <w:fldChar w:fldCharType="end"/>
        </w:r>
      </w:ins>
    </w:p>
    <w:p w14:paraId="73AF7643" w14:textId="77777777" w:rsidR="00FB244D" w:rsidRPr="00FB244D" w:rsidRDefault="00FB244D" w:rsidP="00FB244D">
      <w:pPr>
        <w:tabs>
          <w:tab w:val="right" w:leader="dot" w:pos="10065"/>
        </w:tabs>
        <w:spacing w:line="360" w:lineRule="auto"/>
        <w:ind w:left="221"/>
        <w:jc w:val="both"/>
        <w:rPr>
          <w:ins w:id="137" w:author="Евгений Миронов" w:date="2022-06-22T23:33:00Z"/>
          <w:noProof/>
        </w:rPr>
      </w:pPr>
      <w:ins w:id="138" w:author="Евгений Миронов" w:date="2022-06-22T23:33:00Z">
        <w:r w:rsidRPr="00FB244D">
          <w:rPr>
            <w:rFonts w:eastAsia="Calibri"/>
            <w:noProof/>
            <w:u w:val="single"/>
            <w:lang w:eastAsia="en-US"/>
          </w:rPr>
          <w:fldChar w:fldCharType="begin"/>
        </w:r>
        <w:r w:rsidRPr="00FB244D">
          <w:rPr>
            <w:rFonts w:eastAsia="Calibri"/>
            <w:noProof/>
            <w:u w:val="single"/>
            <w:lang w:eastAsia="en-US"/>
          </w:rPr>
          <w:instrText xml:space="preserve"> </w:instrText>
        </w:r>
        <w:r w:rsidRPr="00FB244D">
          <w:rPr>
            <w:rFonts w:eastAsia="Calibri"/>
            <w:noProof/>
            <w:lang w:eastAsia="en-US"/>
          </w:rPr>
          <w:instrText>HYPERLINK \l "_Toc106824484"</w:instrText>
        </w:r>
        <w:r w:rsidRPr="00FB244D">
          <w:rPr>
            <w:rFonts w:eastAsia="Calibri"/>
            <w:noProof/>
            <w:u w:val="single"/>
            <w:lang w:eastAsia="en-US"/>
          </w:rPr>
          <w:instrText xml:space="preserve"> </w:instrText>
        </w:r>
        <w:r w:rsidRPr="00FB244D">
          <w:rPr>
            <w:rFonts w:eastAsia="Calibri"/>
            <w:noProof/>
            <w:u w:val="single"/>
            <w:lang w:eastAsia="en-US"/>
          </w:rPr>
          <w:fldChar w:fldCharType="separate"/>
        </w:r>
        <w:r w:rsidRPr="00FB244D">
          <w:rPr>
            <w:rFonts w:eastAsia="Calibri"/>
            <w:noProof/>
            <w:snapToGrid w:val="0"/>
            <w:u w:val="single"/>
          </w:rPr>
          <w:t>8.11. Закупки в электронной форме</w:t>
        </w:r>
        <w:r w:rsidRPr="00FB244D">
          <w:rPr>
            <w:rFonts w:eastAsia="Calibri"/>
            <w:noProof/>
            <w:webHidden/>
            <w:lang w:eastAsia="en-US"/>
          </w:rPr>
          <w:tab/>
        </w:r>
        <w:r w:rsidRPr="00FB244D">
          <w:rPr>
            <w:rFonts w:eastAsia="Calibri"/>
            <w:noProof/>
            <w:u w:val="single"/>
            <w:lang w:eastAsia="en-US"/>
          </w:rPr>
          <w:fldChar w:fldCharType="end"/>
        </w:r>
      </w:ins>
    </w:p>
    <w:p w14:paraId="2D58D18A" w14:textId="77777777" w:rsidR="00FB244D" w:rsidRPr="00FB244D" w:rsidRDefault="00FB244D" w:rsidP="00FB244D">
      <w:pPr>
        <w:tabs>
          <w:tab w:val="right" w:leader="dot" w:pos="10065"/>
        </w:tabs>
        <w:spacing w:line="360" w:lineRule="auto"/>
        <w:ind w:left="221"/>
        <w:jc w:val="both"/>
        <w:rPr>
          <w:ins w:id="139" w:author="Евгений Миронов" w:date="2022-06-22T23:33:00Z"/>
          <w:noProof/>
        </w:rPr>
      </w:pPr>
      <w:ins w:id="140" w:author="Евгений Миронов" w:date="2022-06-22T23:33:00Z">
        <w:r w:rsidRPr="00FB244D">
          <w:rPr>
            <w:rFonts w:eastAsia="Calibri"/>
            <w:noProof/>
            <w:u w:val="single"/>
            <w:lang w:eastAsia="en-US"/>
          </w:rPr>
          <w:fldChar w:fldCharType="begin"/>
        </w:r>
        <w:r w:rsidRPr="00FB244D">
          <w:rPr>
            <w:rFonts w:eastAsia="Calibri"/>
            <w:noProof/>
            <w:u w:val="single"/>
            <w:lang w:eastAsia="en-US"/>
          </w:rPr>
          <w:instrText xml:space="preserve"> </w:instrText>
        </w:r>
        <w:r w:rsidRPr="00FB244D">
          <w:rPr>
            <w:rFonts w:eastAsia="Calibri"/>
            <w:noProof/>
            <w:lang w:eastAsia="en-US"/>
          </w:rPr>
          <w:instrText>HYPERLINK \l "_Toc106824485"</w:instrText>
        </w:r>
        <w:r w:rsidRPr="00FB244D">
          <w:rPr>
            <w:rFonts w:eastAsia="Calibri"/>
            <w:noProof/>
            <w:u w:val="single"/>
            <w:lang w:eastAsia="en-US"/>
          </w:rPr>
          <w:instrText xml:space="preserve"> </w:instrText>
        </w:r>
        <w:r w:rsidRPr="00FB244D">
          <w:rPr>
            <w:rFonts w:eastAsia="Calibri"/>
            <w:noProof/>
            <w:u w:val="single"/>
            <w:lang w:eastAsia="en-US"/>
          </w:rPr>
          <w:fldChar w:fldCharType="separate"/>
        </w:r>
        <w:r w:rsidRPr="00FB244D">
          <w:rPr>
            <w:rFonts w:eastAsia="Calibri"/>
            <w:noProof/>
            <w:snapToGrid w:val="0"/>
            <w:u w:val="single"/>
          </w:rPr>
          <w:t>8.12. Конкурентные закупки в электронной форме. Функционирование электронной площадки для целей проведения такой закупки</w:t>
        </w:r>
        <w:r w:rsidRPr="00FB244D">
          <w:rPr>
            <w:rFonts w:eastAsia="Calibri"/>
            <w:noProof/>
            <w:webHidden/>
            <w:lang w:eastAsia="en-US"/>
          </w:rPr>
          <w:tab/>
        </w:r>
        <w:r w:rsidRPr="00FB244D">
          <w:rPr>
            <w:rFonts w:eastAsia="Calibri"/>
            <w:noProof/>
            <w:u w:val="single"/>
            <w:lang w:eastAsia="en-US"/>
          </w:rPr>
          <w:fldChar w:fldCharType="end"/>
        </w:r>
      </w:ins>
    </w:p>
    <w:p w14:paraId="436B75DF" w14:textId="77777777" w:rsidR="00FB244D" w:rsidRPr="00FB244D" w:rsidRDefault="00FB244D" w:rsidP="00FB244D">
      <w:pPr>
        <w:tabs>
          <w:tab w:val="right" w:leader="dot" w:pos="10065"/>
        </w:tabs>
        <w:spacing w:line="360" w:lineRule="auto"/>
        <w:jc w:val="both"/>
        <w:rPr>
          <w:ins w:id="141" w:author="Евгений Миронов" w:date="2022-06-22T23:33:00Z"/>
          <w:noProof/>
        </w:rPr>
      </w:pPr>
      <w:ins w:id="142" w:author="Евгений Миронов" w:date="2022-06-22T23:33:00Z">
        <w:r w:rsidRPr="00FB244D">
          <w:rPr>
            <w:b/>
            <w:bCs/>
            <w:noProof/>
            <w:u w:val="single"/>
          </w:rPr>
          <w:lastRenderedPageBreak/>
          <w:fldChar w:fldCharType="begin"/>
        </w:r>
        <w:r w:rsidRPr="00FB244D">
          <w:rPr>
            <w:b/>
            <w:bCs/>
            <w:noProof/>
            <w:u w:val="single"/>
          </w:rPr>
          <w:instrText xml:space="preserve"> </w:instrText>
        </w:r>
        <w:r w:rsidRPr="00FB244D">
          <w:rPr>
            <w:b/>
            <w:bCs/>
            <w:noProof/>
          </w:rPr>
          <w:instrText>HYPERLINK \l "_Toc106824486"</w:instrText>
        </w:r>
        <w:r w:rsidRPr="00FB244D">
          <w:rPr>
            <w:b/>
            <w:bCs/>
            <w:noProof/>
            <w:u w:val="single"/>
          </w:rPr>
          <w:instrText xml:space="preserve"> </w:instrText>
        </w:r>
        <w:r w:rsidRPr="00FB244D">
          <w:rPr>
            <w:b/>
            <w:bCs/>
            <w:noProof/>
            <w:u w:val="single"/>
          </w:rPr>
          <w:fldChar w:fldCharType="separate"/>
        </w:r>
        <w:r w:rsidRPr="00FB244D">
          <w:rPr>
            <w:b/>
            <w:bCs/>
            <w:noProof/>
            <w:kern w:val="32"/>
            <w:u w:val="single"/>
          </w:rPr>
          <w:t>Раздел 9. Обеспечение заявки на участие в процедуре закупки, исполнения договора и гарантийных обязательств</w:t>
        </w:r>
        <w:r w:rsidRPr="00FB244D">
          <w:rPr>
            <w:b/>
            <w:bCs/>
            <w:noProof/>
            <w:webHidden/>
          </w:rPr>
          <w:tab/>
        </w:r>
        <w:r w:rsidRPr="00FB244D">
          <w:rPr>
            <w:b/>
            <w:bCs/>
            <w:noProof/>
            <w:u w:val="single"/>
          </w:rPr>
          <w:fldChar w:fldCharType="end"/>
        </w:r>
      </w:ins>
    </w:p>
    <w:p w14:paraId="0C95C495" w14:textId="77777777" w:rsidR="00FB244D" w:rsidRPr="00FB244D" w:rsidRDefault="00FB244D" w:rsidP="00FB244D">
      <w:pPr>
        <w:tabs>
          <w:tab w:val="right" w:leader="dot" w:pos="10065"/>
        </w:tabs>
        <w:spacing w:line="360" w:lineRule="auto"/>
        <w:jc w:val="both"/>
        <w:rPr>
          <w:ins w:id="143" w:author="Евгений Миронов" w:date="2022-06-22T23:33:00Z"/>
          <w:noProof/>
        </w:rPr>
      </w:pPr>
      <w:ins w:id="144" w:author="Евгений Миронов" w:date="2022-06-22T23:33:00Z">
        <w:r w:rsidRPr="00FB244D">
          <w:rPr>
            <w:b/>
            <w:bCs/>
            <w:noProof/>
            <w:u w:val="single"/>
          </w:rPr>
          <w:fldChar w:fldCharType="begin"/>
        </w:r>
        <w:r w:rsidRPr="00FB244D">
          <w:rPr>
            <w:b/>
            <w:bCs/>
            <w:noProof/>
            <w:u w:val="single"/>
          </w:rPr>
          <w:instrText xml:space="preserve"> </w:instrText>
        </w:r>
        <w:r w:rsidRPr="00FB244D">
          <w:rPr>
            <w:b/>
            <w:bCs/>
            <w:noProof/>
          </w:rPr>
          <w:instrText>HYPERLINK \l "_Toc106824487"</w:instrText>
        </w:r>
        <w:r w:rsidRPr="00FB244D">
          <w:rPr>
            <w:b/>
            <w:bCs/>
            <w:noProof/>
            <w:u w:val="single"/>
          </w:rPr>
          <w:instrText xml:space="preserve"> </w:instrText>
        </w:r>
        <w:r w:rsidRPr="00FB244D">
          <w:rPr>
            <w:b/>
            <w:bCs/>
            <w:noProof/>
            <w:u w:val="single"/>
          </w:rPr>
          <w:fldChar w:fldCharType="separate"/>
        </w:r>
        <w:r w:rsidRPr="00FB244D">
          <w:rPr>
            <w:b/>
            <w:bCs/>
            <w:noProof/>
            <w:kern w:val="32"/>
            <w:u w:val="single"/>
          </w:rPr>
          <w:t>Раздел 10. Порядок заключения и исполнения договора</w:t>
        </w:r>
        <w:r w:rsidRPr="00FB244D">
          <w:rPr>
            <w:b/>
            <w:bCs/>
            <w:noProof/>
            <w:webHidden/>
          </w:rPr>
          <w:tab/>
        </w:r>
        <w:r w:rsidRPr="00FB244D">
          <w:rPr>
            <w:b/>
            <w:bCs/>
            <w:noProof/>
            <w:u w:val="single"/>
          </w:rPr>
          <w:fldChar w:fldCharType="end"/>
        </w:r>
      </w:ins>
    </w:p>
    <w:p w14:paraId="68A33010" w14:textId="77777777" w:rsidR="00FB244D" w:rsidRPr="00FB244D" w:rsidRDefault="00FB244D" w:rsidP="00FB244D">
      <w:pPr>
        <w:tabs>
          <w:tab w:val="right" w:leader="dot" w:pos="10065"/>
        </w:tabs>
        <w:spacing w:line="360" w:lineRule="auto"/>
        <w:jc w:val="both"/>
        <w:rPr>
          <w:ins w:id="145" w:author="Евгений Миронов" w:date="2022-06-22T23:33:00Z"/>
          <w:noProof/>
        </w:rPr>
      </w:pPr>
      <w:ins w:id="146" w:author="Евгений Миронов" w:date="2022-06-22T23:33:00Z">
        <w:r w:rsidRPr="00FB244D">
          <w:rPr>
            <w:b/>
            <w:bCs/>
            <w:noProof/>
            <w:u w:val="single"/>
          </w:rPr>
          <w:fldChar w:fldCharType="begin"/>
        </w:r>
        <w:r w:rsidRPr="00FB244D">
          <w:rPr>
            <w:b/>
            <w:bCs/>
            <w:noProof/>
            <w:u w:val="single"/>
          </w:rPr>
          <w:instrText xml:space="preserve"> </w:instrText>
        </w:r>
        <w:r w:rsidRPr="00FB244D">
          <w:rPr>
            <w:b/>
            <w:bCs/>
            <w:noProof/>
          </w:rPr>
          <w:instrText>HYPERLINK \l "_Toc106824488"</w:instrText>
        </w:r>
        <w:r w:rsidRPr="00FB244D">
          <w:rPr>
            <w:b/>
            <w:bCs/>
            <w:noProof/>
            <w:u w:val="single"/>
          </w:rPr>
          <w:instrText xml:space="preserve"> </w:instrText>
        </w:r>
        <w:r w:rsidRPr="00FB244D">
          <w:rPr>
            <w:b/>
            <w:bCs/>
            <w:noProof/>
            <w:u w:val="single"/>
          </w:rPr>
          <w:fldChar w:fldCharType="separate"/>
        </w:r>
        <w:r w:rsidRPr="00FB244D">
          <w:rPr>
            <w:b/>
            <w:bCs/>
            <w:noProof/>
            <w:kern w:val="32"/>
            <w:u w:val="single"/>
          </w:rPr>
          <w:t>Раздел 11. Обжалование действия (бездействие) Заказчика, комиссии по осуществлению закупок, оператора электронной площадки</w:t>
        </w:r>
        <w:r w:rsidRPr="00FB244D">
          <w:rPr>
            <w:b/>
            <w:bCs/>
            <w:noProof/>
            <w:webHidden/>
          </w:rPr>
          <w:tab/>
        </w:r>
        <w:r w:rsidRPr="00FB244D">
          <w:rPr>
            <w:b/>
            <w:bCs/>
            <w:noProof/>
            <w:u w:val="single"/>
          </w:rPr>
          <w:fldChar w:fldCharType="end"/>
        </w:r>
      </w:ins>
    </w:p>
    <w:p w14:paraId="5777CEE5" w14:textId="77777777" w:rsidR="00FB244D" w:rsidRPr="00FB244D" w:rsidRDefault="00FB244D" w:rsidP="00FB244D">
      <w:pPr>
        <w:tabs>
          <w:tab w:val="right" w:leader="dot" w:pos="10065"/>
        </w:tabs>
        <w:spacing w:line="360" w:lineRule="auto"/>
        <w:jc w:val="both"/>
        <w:rPr>
          <w:ins w:id="147" w:author="Евгений Миронов" w:date="2022-06-22T23:33:00Z"/>
          <w:noProof/>
        </w:rPr>
      </w:pPr>
      <w:ins w:id="148" w:author="Евгений Миронов" w:date="2022-06-22T23:33:00Z">
        <w:r w:rsidRPr="00FB244D">
          <w:rPr>
            <w:b/>
            <w:bCs/>
            <w:noProof/>
            <w:u w:val="single"/>
          </w:rPr>
          <w:fldChar w:fldCharType="begin"/>
        </w:r>
        <w:r w:rsidRPr="00FB244D">
          <w:rPr>
            <w:b/>
            <w:bCs/>
            <w:noProof/>
            <w:u w:val="single"/>
          </w:rPr>
          <w:instrText xml:space="preserve"> </w:instrText>
        </w:r>
        <w:r w:rsidRPr="00FB244D">
          <w:rPr>
            <w:b/>
            <w:bCs/>
            <w:noProof/>
          </w:rPr>
          <w:instrText>HYPERLINK \l "_Toc106824489"</w:instrText>
        </w:r>
        <w:r w:rsidRPr="00FB244D">
          <w:rPr>
            <w:b/>
            <w:bCs/>
            <w:noProof/>
            <w:u w:val="single"/>
          </w:rPr>
          <w:instrText xml:space="preserve"> </w:instrText>
        </w:r>
        <w:r w:rsidRPr="00FB244D">
          <w:rPr>
            <w:b/>
            <w:bCs/>
            <w:noProof/>
            <w:u w:val="single"/>
          </w:rPr>
          <w:fldChar w:fldCharType="separate"/>
        </w:r>
        <w:r w:rsidRPr="00FB244D">
          <w:rPr>
            <w:b/>
            <w:bCs/>
            <w:noProof/>
            <w:kern w:val="32"/>
            <w:u w:val="single"/>
          </w:rPr>
          <w:t>Раздел 12. Особенности осуществления конкурентной закупки в электронной форме и функционирования электронной площадки для целей осуществления конкурентной закупки, участниками которой могут быть только субъекты малого и среднего предпринимательства</w:t>
        </w:r>
        <w:r w:rsidRPr="00FB244D">
          <w:rPr>
            <w:b/>
            <w:bCs/>
            <w:noProof/>
            <w:webHidden/>
          </w:rPr>
          <w:tab/>
        </w:r>
        <w:r w:rsidRPr="00FB244D">
          <w:rPr>
            <w:b/>
            <w:bCs/>
            <w:noProof/>
            <w:u w:val="single"/>
          </w:rPr>
          <w:fldChar w:fldCharType="end"/>
        </w:r>
      </w:ins>
    </w:p>
    <w:p w14:paraId="2A49156A" w14:textId="77777777" w:rsidR="00FB244D" w:rsidRPr="00FB244D" w:rsidRDefault="00FB244D" w:rsidP="00FB244D">
      <w:pPr>
        <w:tabs>
          <w:tab w:val="right" w:leader="dot" w:pos="10065"/>
        </w:tabs>
        <w:spacing w:line="360" w:lineRule="auto"/>
        <w:jc w:val="both"/>
        <w:rPr>
          <w:ins w:id="149" w:author="Евгений Миронов" w:date="2022-06-22T23:33:00Z"/>
          <w:noProof/>
        </w:rPr>
      </w:pPr>
      <w:ins w:id="150" w:author="Евгений Миронов" w:date="2022-06-22T23:33:00Z">
        <w:r w:rsidRPr="00FB244D">
          <w:rPr>
            <w:b/>
            <w:bCs/>
            <w:noProof/>
            <w:u w:val="single"/>
          </w:rPr>
          <w:fldChar w:fldCharType="begin"/>
        </w:r>
        <w:r w:rsidRPr="00FB244D">
          <w:rPr>
            <w:b/>
            <w:bCs/>
            <w:noProof/>
            <w:u w:val="single"/>
          </w:rPr>
          <w:instrText xml:space="preserve"> </w:instrText>
        </w:r>
        <w:r w:rsidRPr="00FB244D">
          <w:rPr>
            <w:b/>
            <w:bCs/>
            <w:noProof/>
          </w:rPr>
          <w:instrText>HYPERLINK \l "_Toc106824490"</w:instrText>
        </w:r>
        <w:r w:rsidRPr="00FB244D">
          <w:rPr>
            <w:b/>
            <w:bCs/>
            <w:noProof/>
            <w:u w:val="single"/>
          </w:rPr>
          <w:instrText xml:space="preserve"> </w:instrText>
        </w:r>
        <w:r w:rsidRPr="00FB244D">
          <w:rPr>
            <w:b/>
            <w:bCs/>
            <w:noProof/>
            <w:u w:val="single"/>
          </w:rPr>
          <w:fldChar w:fldCharType="separate"/>
        </w:r>
        <w:r w:rsidRPr="00FB244D">
          <w:rPr>
            <w:b/>
            <w:bCs/>
            <w:noProof/>
            <w:kern w:val="32"/>
            <w:u w:val="single"/>
          </w:rPr>
          <w:t>Раздел 12.1. Осуществление неконкурентных закупок участниками которых являются только субъекты малого и среднего предпринимательства</w:t>
        </w:r>
        <w:r w:rsidRPr="00FB244D">
          <w:rPr>
            <w:b/>
            <w:bCs/>
            <w:noProof/>
            <w:webHidden/>
          </w:rPr>
          <w:tab/>
        </w:r>
        <w:r w:rsidRPr="00FB244D">
          <w:rPr>
            <w:b/>
            <w:bCs/>
            <w:noProof/>
            <w:u w:val="single"/>
          </w:rPr>
          <w:fldChar w:fldCharType="end"/>
        </w:r>
      </w:ins>
    </w:p>
    <w:p w14:paraId="50C73E67" w14:textId="77777777" w:rsidR="00FB244D" w:rsidRPr="00FB244D" w:rsidRDefault="00FB244D" w:rsidP="00FB244D">
      <w:pPr>
        <w:tabs>
          <w:tab w:val="right" w:leader="dot" w:pos="10065"/>
        </w:tabs>
        <w:spacing w:line="360" w:lineRule="auto"/>
        <w:jc w:val="both"/>
        <w:rPr>
          <w:ins w:id="151" w:author="Евгений Миронов" w:date="2022-06-22T23:33:00Z"/>
          <w:noProof/>
        </w:rPr>
      </w:pPr>
      <w:ins w:id="152" w:author="Евгений Миронов" w:date="2022-06-22T23:33:00Z">
        <w:r w:rsidRPr="00FB244D">
          <w:rPr>
            <w:b/>
            <w:bCs/>
            <w:noProof/>
            <w:u w:val="single"/>
          </w:rPr>
          <w:fldChar w:fldCharType="begin"/>
        </w:r>
        <w:r w:rsidRPr="00FB244D">
          <w:rPr>
            <w:b/>
            <w:bCs/>
            <w:noProof/>
            <w:u w:val="single"/>
          </w:rPr>
          <w:instrText xml:space="preserve"> </w:instrText>
        </w:r>
        <w:r w:rsidRPr="00FB244D">
          <w:rPr>
            <w:b/>
            <w:bCs/>
            <w:noProof/>
          </w:rPr>
          <w:instrText>HYPERLINK \l "_Toc106824491"</w:instrText>
        </w:r>
        <w:r w:rsidRPr="00FB244D">
          <w:rPr>
            <w:b/>
            <w:bCs/>
            <w:noProof/>
            <w:u w:val="single"/>
          </w:rPr>
          <w:instrText xml:space="preserve"> </w:instrText>
        </w:r>
        <w:r w:rsidRPr="00FB244D">
          <w:rPr>
            <w:b/>
            <w:bCs/>
            <w:noProof/>
            <w:u w:val="single"/>
          </w:rPr>
          <w:fldChar w:fldCharType="separate"/>
        </w:r>
        <w:r w:rsidRPr="00FB244D">
          <w:rPr>
            <w:b/>
            <w:bCs/>
            <w:noProof/>
            <w:kern w:val="32"/>
            <w:u w:val="single"/>
          </w:rPr>
          <w:t>Раздел 13. Ответственность за нарушение требований законодательства Российской Федерации и иных нормативных правовых актов Российской Федерации</w:t>
        </w:r>
        <w:r w:rsidRPr="00FB244D">
          <w:rPr>
            <w:b/>
            <w:bCs/>
            <w:noProof/>
            <w:webHidden/>
          </w:rPr>
          <w:tab/>
        </w:r>
        <w:r w:rsidRPr="00FB244D">
          <w:rPr>
            <w:b/>
            <w:bCs/>
            <w:noProof/>
            <w:u w:val="single"/>
          </w:rPr>
          <w:fldChar w:fldCharType="end"/>
        </w:r>
      </w:ins>
    </w:p>
    <w:p w14:paraId="06B1C66B" w14:textId="77777777" w:rsidR="00FB244D" w:rsidRPr="00FB244D" w:rsidRDefault="00FB244D" w:rsidP="00FB244D">
      <w:pPr>
        <w:tabs>
          <w:tab w:val="right" w:leader="dot" w:pos="10065"/>
        </w:tabs>
        <w:spacing w:line="360" w:lineRule="auto"/>
        <w:jc w:val="both"/>
        <w:rPr>
          <w:ins w:id="153" w:author="Евгений Миронов" w:date="2022-06-22T23:33:00Z"/>
          <w:noProof/>
        </w:rPr>
      </w:pPr>
      <w:ins w:id="154" w:author="Евгений Миронов" w:date="2022-06-22T23:33:00Z">
        <w:r w:rsidRPr="00FB244D">
          <w:rPr>
            <w:b/>
            <w:bCs/>
            <w:noProof/>
            <w:u w:val="single"/>
          </w:rPr>
          <w:fldChar w:fldCharType="begin"/>
        </w:r>
        <w:r w:rsidRPr="00FB244D">
          <w:rPr>
            <w:b/>
            <w:bCs/>
            <w:noProof/>
            <w:u w:val="single"/>
          </w:rPr>
          <w:instrText xml:space="preserve"> </w:instrText>
        </w:r>
        <w:r w:rsidRPr="00FB244D">
          <w:rPr>
            <w:b/>
            <w:bCs/>
            <w:noProof/>
          </w:rPr>
          <w:instrText>HYPERLINK \l "_Toc106824492"</w:instrText>
        </w:r>
        <w:r w:rsidRPr="00FB244D">
          <w:rPr>
            <w:b/>
            <w:bCs/>
            <w:noProof/>
            <w:u w:val="single"/>
          </w:rPr>
          <w:instrText xml:space="preserve"> </w:instrText>
        </w:r>
        <w:r w:rsidRPr="00FB244D">
          <w:rPr>
            <w:b/>
            <w:bCs/>
            <w:noProof/>
            <w:u w:val="single"/>
          </w:rPr>
          <w:fldChar w:fldCharType="separate"/>
        </w:r>
        <w:r w:rsidRPr="00FB244D">
          <w:rPr>
            <w:b/>
            <w:bCs/>
            <w:noProof/>
            <w:kern w:val="32"/>
            <w:u w:val="single"/>
          </w:rPr>
          <w:t>Раздел 14. Иные положения</w:t>
        </w:r>
        <w:r w:rsidRPr="00FB244D">
          <w:rPr>
            <w:b/>
            <w:bCs/>
            <w:noProof/>
            <w:webHidden/>
          </w:rPr>
          <w:tab/>
        </w:r>
        <w:r w:rsidRPr="00FB244D">
          <w:rPr>
            <w:b/>
            <w:bCs/>
            <w:noProof/>
            <w:u w:val="single"/>
          </w:rPr>
          <w:fldChar w:fldCharType="end"/>
        </w:r>
      </w:ins>
    </w:p>
    <w:p w14:paraId="6D15B7E8" w14:textId="77777777" w:rsidR="00FB244D" w:rsidRPr="00FB244D" w:rsidRDefault="00FB244D" w:rsidP="00FB244D">
      <w:pPr>
        <w:tabs>
          <w:tab w:val="right" w:leader="dot" w:pos="10065"/>
        </w:tabs>
        <w:spacing w:line="360" w:lineRule="auto"/>
        <w:jc w:val="both"/>
        <w:rPr>
          <w:ins w:id="155" w:author="Евгений Миронов" w:date="2022-06-22T23:33:00Z"/>
          <w:noProof/>
        </w:rPr>
      </w:pPr>
      <w:ins w:id="156" w:author="Евгений Миронов" w:date="2022-06-22T23:33:00Z">
        <w:r w:rsidRPr="00FB244D">
          <w:rPr>
            <w:b/>
            <w:bCs/>
            <w:noProof/>
            <w:u w:val="single"/>
          </w:rPr>
          <w:t>Приложение к Положению о закупке № 1</w:t>
        </w:r>
        <w:r w:rsidRPr="00FB244D">
          <w:rPr>
            <w:noProof/>
            <w:u w:val="single"/>
          </w:rPr>
          <w:t xml:space="preserve"> - </w:t>
        </w:r>
        <w:r w:rsidRPr="00FB244D">
          <w:rPr>
            <w:noProof/>
            <w:u w:val="single"/>
          </w:rPr>
          <w:fldChar w:fldCharType="begin"/>
        </w:r>
        <w:r w:rsidRPr="00FB244D">
          <w:rPr>
            <w:noProof/>
            <w:u w:val="single"/>
          </w:rPr>
          <w:instrText xml:space="preserve"> </w:instrText>
        </w:r>
        <w:r w:rsidRPr="00FB244D">
          <w:rPr>
            <w:noProof/>
          </w:rPr>
          <w:instrText>HYPERLINK \l "_Toc106824493"</w:instrText>
        </w:r>
        <w:r w:rsidRPr="00FB244D">
          <w:rPr>
            <w:noProof/>
            <w:u w:val="single"/>
          </w:rPr>
          <w:instrText xml:space="preserve"> </w:instrText>
        </w:r>
        <w:r w:rsidRPr="00FB244D">
          <w:rPr>
            <w:noProof/>
            <w:u w:val="single"/>
          </w:rPr>
          <w:fldChar w:fldCharType="separate"/>
        </w:r>
        <w:r w:rsidRPr="00FB244D">
          <w:rPr>
            <w:noProof/>
            <w:kern w:val="32"/>
            <w:u w:val="single"/>
          </w:rPr>
          <w:t>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определения и обоснования цены единицы товара, работы, услуги, определения максимального значения цены договора</w:t>
        </w:r>
        <w:r w:rsidRPr="00FB244D">
          <w:rPr>
            <w:noProof/>
            <w:webHidden/>
          </w:rPr>
          <w:tab/>
        </w:r>
        <w:r w:rsidRPr="00FB244D">
          <w:rPr>
            <w:noProof/>
            <w:u w:val="single"/>
          </w:rPr>
          <w:fldChar w:fldCharType="end"/>
        </w:r>
      </w:ins>
    </w:p>
    <w:p w14:paraId="753D3298" w14:textId="77777777" w:rsidR="00FB244D" w:rsidRPr="00FB244D" w:rsidRDefault="00FB244D" w:rsidP="00FB244D">
      <w:pPr>
        <w:tabs>
          <w:tab w:val="right" w:leader="dot" w:pos="10065"/>
        </w:tabs>
        <w:spacing w:after="200" w:line="360" w:lineRule="auto"/>
        <w:rPr>
          <w:ins w:id="157" w:author="Евгений Миронов" w:date="2022-06-22T23:33:00Z"/>
          <w:rFonts w:ascii="Calibri" w:eastAsia="Calibri" w:hAnsi="Calibri"/>
          <w:b/>
          <w:bCs/>
          <w:color w:val="FF0000"/>
          <w:sz w:val="22"/>
          <w:szCs w:val="22"/>
          <w:lang w:eastAsia="en-US"/>
        </w:rPr>
      </w:pPr>
      <w:r w:rsidRPr="00FB244D">
        <w:rPr>
          <w:rFonts w:eastAsia="Calibri"/>
          <w:b/>
          <w:szCs w:val="22"/>
          <w:lang w:eastAsia="en-US"/>
          <w:rPrChange w:id="158" w:author="Евгений Миронов" w:date="2022-06-22T23:33:00Z">
            <w:rPr>
              <w:b/>
            </w:rPr>
          </w:rPrChange>
        </w:rPr>
        <w:fldChar w:fldCharType="end"/>
      </w:r>
    </w:p>
    <w:p w14:paraId="47CAE00A" w14:textId="77777777" w:rsidR="00FB244D" w:rsidRPr="00FB244D" w:rsidRDefault="00FB244D" w:rsidP="00FB244D">
      <w:pPr>
        <w:keepNext/>
        <w:spacing w:before="240" w:after="60" w:line="276" w:lineRule="auto"/>
        <w:ind w:firstLine="709"/>
        <w:outlineLvl w:val="0"/>
        <w:rPr>
          <w:rFonts w:eastAsia="Calibri" w:cs="Arial"/>
          <w:b/>
          <w:bCs/>
          <w:kern w:val="32"/>
          <w:sz w:val="28"/>
          <w:szCs w:val="32"/>
          <w:lang w:eastAsia="en-US"/>
        </w:rPr>
        <w:pPrChange w:id="159" w:author="Евгений Миронов" w:date="2022-06-22T23:33:00Z">
          <w:pPr/>
        </w:pPrChange>
      </w:pPr>
      <w:bookmarkStart w:id="160" w:name="_Toc106824458"/>
      <w:r w:rsidRPr="00FB244D">
        <w:rPr>
          <w:rFonts w:eastAsia="Calibri" w:cs="Arial"/>
          <w:b/>
          <w:bCs/>
          <w:kern w:val="32"/>
          <w:sz w:val="28"/>
          <w:szCs w:val="32"/>
          <w:lang w:eastAsia="en-US"/>
        </w:rPr>
        <w:t>Раздел 1. Общие положения</w:t>
      </w:r>
      <w:bookmarkEnd w:id="16"/>
      <w:bookmarkEnd w:id="17"/>
      <w:bookmarkEnd w:id="160"/>
    </w:p>
    <w:p w14:paraId="58808028" w14:textId="4D185461" w:rsidR="005D6B32" w:rsidRDefault="00FB244D" w:rsidP="005D6B32">
      <w:pPr>
        <w:suppressAutoHyphens/>
        <w:spacing w:line="276" w:lineRule="auto"/>
        <w:ind w:firstLine="709"/>
        <w:jc w:val="both"/>
        <w:rPr>
          <w:rFonts w:eastAsia="Calibri"/>
          <w:vertAlign w:val="superscript"/>
          <w:lang w:eastAsia="en-US"/>
        </w:rPr>
      </w:pPr>
      <w:r w:rsidRPr="00FB244D">
        <w:rPr>
          <w:rFonts w:eastAsia="Calibri"/>
          <w:lang w:eastAsia="en-US"/>
        </w:rPr>
        <w:t xml:space="preserve">1.1. Настоящее Положение о закупке товаров, работ и услуг </w:t>
      </w:r>
      <w:r w:rsidR="005D6B32" w:rsidRPr="00902D9B">
        <w:t>муниципального автономного учреждения культуры городского округа Троицк в городе Москве «Центр «МоСТ»</w:t>
      </w:r>
      <w:r w:rsidR="005D6B32" w:rsidRPr="00FB244D">
        <w:rPr>
          <w:rFonts w:eastAsia="Calibri"/>
          <w:vertAlign w:val="superscript"/>
          <w:lang w:eastAsia="en-US"/>
        </w:rPr>
        <w:t xml:space="preserve"> </w:t>
      </w:r>
    </w:p>
    <w:p w14:paraId="0E7E60D1" w14:textId="77777777" w:rsidR="005D6B32" w:rsidRDefault="00FB244D" w:rsidP="005D6B32">
      <w:pPr>
        <w:suppressAutoHyphens/>
        <w:spacing w:line="276" w:lineRule="auto"/>
        <w:ind w:firstLine="709"/>
        <w:jc w:val="center"/>
        <w:rPr>
          <w:rFonts w:eastAsia="Calibri"/>
          <w:vertAlign w:val="superscript"/>
          <w:lang w:eastAsia="en-US"/>
        </w:rPr>
      </w:pPr>
      <w:r w:rsidRPr="00FB244D">
        <w:rPr>
          <w:rFonts w:eastAsia="Calibri"/>
          <w:vertAlign w:val="superscript"/>
          <w:lang w:eastAsia="en-US"/>
        </w:rPr>
        <w:t>(</w:t>
      </w:r>
      <w:r w:rsidRPr="00FB244D">
        <w:rPr>
          <w:rFonts w:eastAsia="Calibri"/>
          <w:i/>
          <w:iCs/>
          <w:vertAlign w:val="superscript"/>
          <w:lang w:eastAsia="en-US"/>
        </w:rPr>
        <w:t xml:space="preserve">наименование </w:t>
      </w:r>
      <w:r w:rsidRPr="00FB244D">
        <w:rPr>
          <w:rFonts w:eastAsia="Calibri"/>
          <w:vertAlign w:val="superscript"/>
          <w:lang w:eastAsia="en-US"/>
        </w:rPr>
        <w:t>Заказчика)</w:t>
      </w:r>
    </w:p>
    <w:p w14:paraId="332DED0F" w14:textId="5924938C" w:rsidR="00C21F0D" w:rsidRDefault="00FB244D" w:rsidP="00C21F0D">
      <w:pPr>
        <w:suppressAutoHyphens/>
        <w:spacing w:line="276" w:lineRule="auto"/>
        <w:ind w:firstLine="709"/>
      </w:pPr>
      <w:r w:rsidRPr="00FB244D">
        <w:rPr>
          <w:rFonts w:eastAsia="Calibri"/>
          <w:lang w:eastAsia="en-US"/>
        </w:rPr>
        <w:t xml:space="preserve">(далее – Положение) регламентирует закупочную деятельность </w:t>
      </w:r>
      <w:r w:rsidR="005D6B32" w:rsidRPr="00902D9B">
        <w:t>муниципального автономного учреждения культуры городского округа Троицк в городе Москве «Цен</w:t>
      </w:r>
      <w:r w:rsidR="00C21F0D" w:rsidRPr="00902D9B">
        <w:t>тр «МоСТ»</w:t>
      </w:r>
    </w:p>
    <w:p w14:paraId="692EFE77" w14:textId="0D208228" w:rsidR="00FB244D" w:rsidRPr="00FB244D" w:rsidRDefault="00FB244D" w:rsidP="00C21F0D">
      <w:pPr>
        <w:suppressAutoHyphens/>
        <w:spacing w:line="276" w:lineRule="auto"/>
        <w:ind w:firstLine="709"/>
        <w:jc w:val="center"/>
        <w:rPr>
          <w:rFonts w:eastAsia="Calibri"/>
          <w:vertAlign w:val="superscript"/>
          <w:lang w:eastAsia="en-US"/>
        </w:rPr>
      </w:pPr>
      <w:r w:rsidRPr="00FB244D">
        <w:rPr>
          <w:rFonts w:eastAsia="Calibri"/>
          <w:vertAlign w:val="superscript"/>
          <w:lang w:eastAsia="en-US"/>
        </w:rPr>
        <w:t>(</w:t>
      </w:r>
      <w:r w:rsidRPr="00FB244D">
        <w:rPr>
          <w:rFonts w:eastAsia="Calibri"/>
          <w:i/>
          <w:iCs/>
          <w:vertAlign w:val="superscript"/>
          <w:lang w:eastAsia="en-US"/>
        </w:rPr>
        <w:t xml:space="preserve">наименование </w:t>
      </w:r>
      <w:r w:rsidRPr="00FB244D">
        <w:rPr>
          <w:rFonts w:eastAsia="Calibri"/>
          <w:vertAlign w:val="superscript"/>
          <w:lang w:eastAsia="en-US"/>
        </w:rPr>
        <w:t>Заказчика)</w:t>
      </w:r>
    </w:p>
    <w:p w14:paraId="4AE4FB10" w14:textId="77777777" w:rsidR="00FB244D" w:rsidRPr="00FB244D" w:rsidRDefault="00FB244D" w:rsidP="00FB244D">
      <w:pPr>
        <w:suppressAutoHyphens/>
        <w:spacing w:line="276" w:lineRule="auto"/>
        <w:ind w:firstLine="709"/>
        <w:jc w:val="both"/>
        <w:rPr>
          <w:rFonts w:eastAsia="Calibri"/>
          <w:lang w:eastAsia="en-US"/>
        </w:rPr>
        <w:pPrChange w:id="161" w:author="Евгений Миронов" w:date="2022-06-22T23:33:00Z">
          <w:pPr>
            <w:suppressAutoHyphens/>
            <w:jc w:val="both"/>
          </w:pPr>
        </w:pPrChange>
      </w:pPr>
      <w:r w:rsidRPr="00FB244D">
        <w:rPr>
          <w:rFonts w:eastAsia="Calibri"/>
          <w:lang w:eastAsia="en-US"/>
        </w:rPr>
        <w:t xml:space="preserve">(далее - Заказчик) и содержит требования к </w:t>
      </w:r>
      <w:del w:id="162" w:author="Евгений Миронов" w:date="2022-06-22T23:33:00Z">
        <w:r w:rsidRPr="00FB244D">
          <w:rPr>
            <w:rFonts w:eastAsia="Calibri"/>
            <w:lang w:eastAsia="en-US"/>
          </w:rPr>
          <w:delText>порядку подготовки и проведения процедур закупки (включая способы закупки)</w:delText>
        </w:r>
      </w:del>
      <w:ins w:id="163" w:author="Евгений Миронов" w:date="2022-06-22T23:33:00Z">
        <w:r w:rsidRPr="00FB244D">
          <w:rPr>
            <w:rFonts w:eastAsia="Calibri"/>
            <w:lang w:eastAsia="en-US"/>
          </w:rPr>
          <w:t>закупке, в том числе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(далее - формула цены), определения и обоснования цены единицы товара, работы, услуги, определения максимального значения цены договора, порядок подготовки и осуществления закупок способами, указанными в частях 3.1 и 3.2 статьи 3 Федерального закона от 18.07.2011г. № 223-ФЗ «О закупках товаров, работ, услуг отдельными видами юридических лиц» (далее - Закон № 223-ФЗ), порядок</w:t>
        </w:r>
      </w:ins>
      <w:r w:rsidRPr="00FB244D">
        <w:rPr>
          <w:rFonts w:eastAsia="Calibri"/>
          <w:lang w:eastAsia="en-US"/>
        </w:rPr>
        <w:t xml:space="preserve"> и условия их применения, порядок заключения и исполнения договоров, а также иные связанные с обеспечением закупки положения.</w:t>
      </w:r>
    </w:p>
    <w:p w14:paraId="4D807ADD" w14:textId="77777777" w:rsidR="00FB244D" w:rsidRPr="00FB244D" w:rsidRDefault="00FB244D" w:rsidP="00FB244D">
      <w:pPr>
        <w:suppressAutoHyphens/>
        <w:spacing w:line="276" w:lineRule="auto"/>
        <w:ind w:firstLine="709"/>
        <w:jc w:val="both"/>
        <w:rPr>
          <w:ins w:id="164" w:author="Евгений Миронов" w:date="2022-06-22T23:33:00Z"/>
          <w:rFonts w:eastAsia="Calibri"/>
          <w:lang w:eastAsia="en-US"/>
        </w:rPr>
      </w:pPr>
      <w:ins w:id="165" w:author="Евгений Миронов" w:date="2022-06-22T23:33:00Z">
        <w:r w:rsidRPr="00FB244D">
          <w:rPr>
            <w:rFonts w:eastAsia="Calibri"/>
            <w:lang w:eastAsia="en-US"/>
          </w:rPr>
          <w:lastRenderedPageBreak/>
          <w:t>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определения и обоснования цены единицы товара, работы, услуги, определения максимального значения цены договора изложен в Приложении № 1, которое является неотъемлемой частью настоящего Положения.</w:t>
        </w:r>
      </w:ins>
    </w:p>
    <w:p w14:paraId="54F65942"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1.2. Положение разработано в соответствии с Конституцией Российской Федерации, Гражданским кодексом Российской Федерации, </w:t>
      </w:r>
      <w:del w:id="166" w:author="Евгений Миронов" w:date="2022-06-22T23:33:00Z">
        <w:r w:rsidRPr="00FB244D">
          <w:rPr>
            <w:rFonts w:eastAsia="Calibri"/>
            <w:lang w:eastAsia="en-US"/>
          </w:rPr>
          <w:delText xml:space="preserve">Федеральным законом </w:delText>
        </w:r>
        <w:r w:rsidRPr="00FB244D">
          <w:rPr>
            <w:rFonts w:eastAsia="Calibri"/>
            <w:lang w:eastAsia="en-US"/>
          </w:rPr>
          <w:br/>
          <w:delText>от 18.07.2011г. № 223-ФЗ «О закупках товаров, работ, услуг отдельными видами юридических лиц» (далее - Закон 223-ФЗ)</w:delText>
        </w:r>
      </w:del>
      <w:ins w:id="167" w:author="Евгений Миронов" w:date="2022-06-22T23:33:00Z">
        <w:r w:rsidRPr="00FB244D">
          <w:rPr>
            <w:rFonts w:eastAsia="Calibri"/>
            <w:lang w:eastAsia="en-US"/>
          </w:rPr>
          <w:t>Законом № 223-ФЗ</w:t>
        </w:r>
      </w:ins>
      <w:r w:rsidRPr="00FB244D">
        <w:rPr>
          <w:rFonts w:eastAsia="Calibri"/>
          <w:lang w:eastAsia="en-US"/>
        </w:rPr>
        <w:t xml:space="preserve"> и другими федеральными законами и иными нормативными правовыми актами Российской Федерации.</w:t>
      </w:r>
    </w:p>
    <w:p w14:paraId="36FB01E1" w14:textId="14AECF46" w:rsidR="00C21F0D" w:rsidRDefault="00FB244D" w:rsidP="00C21F0D">
      <w:pPr>
        <w:suppressAutoHyphens/>
        <w:spacing w:line="276" w:lineRule="auto"/>
        <w:ind w:firstLine="709"/>
      </w:pPr>
      <w:r w:rsidRPr="00FB244D">
        <w:rPr>
          <w:rFonts w:eastAsia="Calibri"/>
          <w:lang w:eastAsia="en-US"/>
        </w:rPr>
        <w:t>1.3. Положение регулирует отношения, связанные с проведением закупок для нужд</w:t>
      </w:r>
      <w:r w:rsidR="00C21F0D">
        <w:rPr>
          <w:rFonts w:eastAsia="Calibri"/>
          <w:lang w:eastAsia="en-US"/>
        </w:rPr>
        <w:t xml:space="preserve"> </w:t>
      </w:r>
      <w:r w:rsidR="00C21F0D" w:rsidRPr="00902D9B">
        <w:t>муниципального автономного учреждения культуры городского округа Троицк в городе Москве «Центр «МоСТ»</w:t>
      </w:r>
    </w:p>
    <w:p w14:paraId="515DEDE9" w14:textId="5683F6AB" w:rsidR="00FB244D" w:rsidRPr="00FB244D" w:rsidRDefault="00FB244D" w:rsidP="00C21F0D">
      <w:pPr>
        <w:suppressAutoHyphens/>
        <w:spacing w:line="276" w:lineRule="auto"/>
        <w:ind w:firstLine="709"/>
        <w:jc w:val="center"/>
        <w:rPr>
          <w:rFonts w:eastAsia="Calibri"/>
          <w:lang w:eastAsia="en-US"/>
        </w:rPr>
        <w:pPrChange w:id="168" w:author="Евгений Миронов" w:date="2022-06-22T23:33:00Z">
          <w:pPr>
            <w:suppressAutoHyphens/>
            <w:jc w:val="center"/>
          </w:pPr>
        </w:pPrChange>
      </w:pPr>
      <w:r w:rsidRPr="00FB244D">
        <w:rPr>
          <w:rFonts w:eastAsia="Calibri"/>
          <w:vertAlign w:val="superscript"/>
          <w:lang w:eastAsia="en-US"/>
        </w:rPr>
        <w:t>(</w:t>
      </w:r>
      <w:r w:rsidRPr="00FB244D">
        <w:rPr>
          <w:rFonts w:eastAsia="Calibri"/>
          <w:i/>
          <w:iCs/>
          <w:vertAlign w:val="superscript"/>
          <w:lang w:eastAsia="en-US"/>
        </w:rPr>
        <w:t xml:space="preserve">наименование </w:t>
      </w:r>
      <w:r w:rsidRPr="00FB244D">
        <w:rPr>
          <w:rFonts w:eastAsia="Calibri"/>
          <w:vertAlign w:val="superscript"/>
          <w:lang w:eastAsia="en-US"/>
        </w:rPr>
        <w:t>Заказчика)</w:t>
      </w:r>
    </w:p>
    <w:p w14:paraId="1B7CF730" w14:textId="77777777" w:rsidR="00FB244D" w:rsidRPr="00FB244D" w:rsidRDefault="00FB244D" w:rsidP="00FB244D">
      <w:pPr>
        <w:suppressAutoHyphens/>
        <w:spacing w:line="276" w:lineRule="auto"/>
        <w:ind w:firstLine="709"/>
        <w:jc w:val="both"/>
        <w:rPr>
          <w:rFonts w:eastAsia="Calibri"/>
          <w:lang w:eastAsia="en-US"/>
        </w:rPr>
        <w:pPrChange w:id="169" w:author="Евгений Миронов" w:date="2022-06-22T23:33:00Z">
          <w:pPr>
            <w:suppressAutoHyphens/>
            <w:jc w:val="both"/>
          </w:pPr>
        </w:pPrChange>
      </w:pPr>
      <w:r w:rsidRPr="00FB244D">
        <w:rPr>
          <w:rFonts w:eastAsia="Calibri"/>
          <w:lang w:eastAsia="en-US"/>
        </w:rPr>
        <w:t xml:space="preserve">с учетом требований ст.15 Федерального закона от 05.04.2013г. № 44-ФЗ «О контрактной системе в сфере закупок товаров, работ, услуг для обеспечения государственных и муниципальных нужд» (далее – Закон </w:t>
      </w:r>
      <w:ins w:id="170" w:author="Евгений Миронов" w:date="2022-06-22T23:33:00Z">
        <w:r w:rsidRPr="00FB244D">
          <w:rPr>
            <w:rFonts w:eastAsia="Calibri"/>
            <w:lang w:eastAsia="en-US"/>
          </w:rPr>
          <w:t xml:space="preserve">№ </w:t>
        </w:r>
      </w:ins>
      <w:r w:rsidRPr="00FB244D">
        <w:rPr>
          <w:rFonts w:eastAsia="Calibri"/>
          <w:lang w:eastAsia="en-US"/>
        </w:rPr>
        <w:t>44-ФЗ) в соответствии со следующими принципами:</w:t>
      </w:r>
    </w:p>
    <w:p w14:paraId="2423A35D" w14:textId="77777777" w:rsidR="00FB244D" w:rsidRPr="00FB244D" w:rsidRDefault="00FB244D" w:rsidP="00FB244D">
      <w:pPr>
        <w:numPr>
          <w:ilvl w:val="2"/>
          <w:numId w:val="3"/>
        </w:numPr>
        <w:tabs>
          <w:tab w:val="num" w:pos="851"/>
          <w:tab w:val="left" w:pos="993"/>
          <w:tab w:val="left" w:pos="1276"/>
        </w:tabs>
        <w:suppressAutoHyphens/>
        <w:spacing w:after="200" w:line="276" w:lineRule="auto"/>
        <w:ind w:left="0" w:firstLine="709"/>
        <w:contextualSpacing/>
        <w:jc w:val="both"/>
        <w:rPr>
          <w:rFonts w:eastAsia="Calibri"/>
          <w:lang w:eastAsia="en-US"/>
        </w:rPr>
        <w:pPrChange w:id="171" w:author="Евгений Миронов" w:date="2022-06-22T23:33:00Z">
          <w:pPr>
            <w:numPr>
              <w:ilvl w:val="2"/>
              <w:numId w:val="6"/>
            </w:numPr>
            <w:tabs>
              <w:tab w:val="num" w:pos="851"/>
              <w:tab w:val="left" w:pos="993"/>
              <w:tab w:val="left" w:pos="1276"/>
            </w:tabs>
            <w:suppressAutoHyphens/>
            <w:ind w:left="2869" w:firstLine="708"/>
            <w:contextualSpacing/>
            <w:jc w:val="both"/>
          </w:pPr>
        </w:pPrChange>
      </w:pPr>
      <w:r w:rsidRPr="00FB244D">
        <w:rPr>
          <w:rFonts w:eastAsia="Calibri"/>
          <w:lang w:eastAsia="en-US"/>
        </w:rPr>
        <w:t>информационная открытость закупки;</w:t>
      </w:r>
    </w:p>
    <w:p w14:paraId="063EDFBC" w14:textId="77777777" w:rsidR="00FB244D" w:rsidRPr="00FB244D" w:rsidRDefault="00FB244D" w:rsidP="00FB244D">
      <w:pPr>
        <w:numPr>
          <w:ilvl w:val="2"/>
          <w:numId w:val="4"/>
        </w:numPr>
        <w:tabs>
          <w:tab w:val="num" w:pos="851"/>
          <w:tab w:val="left" w:pos="993"/>
          <w:tab w:val="left" w:pos="1276"/>
        </w:tabs>
        <w:suppressAutoHyphens/>
        <w:spacing w:after="200" w:line="276" w:lineRule="auto"/>
        <w:ind w:left="0" w:firstLine="709"/>
        <w:contextualSpacing/>
        <w:jc w:val="both"/>
        <w:rPr>
          <w:rFonts w:eastAsia="Calibri"/>
          <w:lang w:eastAsia="en-US"/>
        </w:rPr>
        <w:pPrChange w:id="172" w:author="Евгений Миронов" w:date="2022-06-22T23:33:00Z">
          <w:pPr>
            <w:numPr>
              <w:ilvl w:val="2"/>
              <w:numId w:val="7"/>
            </w:numPr>
            <w:tabs>
              <w:tab w:val="num" w:pos="851"/>
              <w:tab w:val="left" w:pos="993"/>
              <w:tab w:val="left" w:pos="1276"/>
            </w:tabs>
            <w:suppressAutoHyphens/>
            <w:ind w:left="2869" w:firstLine="708"/>
            <w:contextualSpacing/>
            <w:jc w:val="both"/>
          </w:pPr>
        </w:pPrChange>
      </w:pPr>
      <w:r w:rsidRPr="00FB244D">
        <w:rPr>
          <w:rFonts w:eastAsia="Calibri"/>
          <w:lang w:eastAsia="en-US"/>
        </w:rPr>
        <w:t>равноправие, справедливость, отсутствие дискриминации и необоснованных ограничений конкуренции по отношению к участникам закупки;</w:t>
      </w:r>
    </w:p>
    <w:p w14:paraId="3519E492" w14:textId="77777777" w:rsidR="00FB244D" w:rsidRPr="00FB244D" w:rsidRDefault="00FB244D" w:rsidP="00FB244D">
      <w:pPr>
        <w:numPr>
          <w:ilvl w:val="2"/>
          <w:numId w:val="4"/>
        </w:numPr>
        <w:tabs>
          <w:tab w:val="num" w:pos="851"/>
          <w:tab w:val="left" w:pos="993"/>
          <w:tab w:val="left" w:pos="1276"/>
        </w:tabs>
        <w:suppressAutoHyphens/>
        <w:spacing w:after="200" w:line="276" w:lineRule="auto"/>
        <w:ind w:left="0" w:firstLine="709"/>
        <w:contextualSpacing/>
        <w:jc w:val="both"/>
        <w:rPr>
          <w:rFonts w:eastAsia="Calibri"/>
          <w:lang w:eastAsia="en-US"/>
        </w:rPr>
        <w:pPrChange w:id="173" w:author="Евгений Миронов" w:date="2022-06-22T23:33:00Z">
          <w:pPr>
            <w:numPr>
              <w:ilvl w:val="2"/>
              <w:numId w:val="7"/>
            </w:numPr>
            <w:tabs>
              <w:tab w:val="num" w:pos="851"/>
              <w:tab w:val="left" w:pos="993"/>
              <w:tab w:val="left" w:pos="1276"/>
            </w:tabs>
            <w:suppressAutoHyphens/>
            <w:ind w:left="2869" w:firstLine="708"/>
            <w:contextualSpacing/>
            <w:jc w:val="both"/>
          </w:pPr>
        </w:pPrChange>
      </w:pPr>
      <w:r w:rsidRPr="00FB244D">
        <w:rPr>
          <w:rFonts w:eastAsia="Calibri"/>
          <w:lang w:eastAsia="en-US"/>
        </w:rPr>
        <w:t xml:space="preserve">целевое и экономически эффективное расходование денежных средств </w:t>
      </w:r>
      <w:r w:rsidRPr="00FB244D">
        <w:rPr>
          <w:rFonts w:eastAsia="Calibri"/>
          <w:lang w:eastAsia="en-US"/>
        </w:rPr>
        <w:br/>
        <w:t>на приобретение товаров, работ, услуг (с учетом при необходимости стоимости жизненного цикла закупаемой продукции) и реализация мер, направленных на сокращение издержек Заказчика;</w:t>
      </w:r>
    </w:p>
    <w:p w14:paraId="3D629480" w14:textId="77777777" w:rsidR="00FB244D" w:rsidRPr="00FB244D" w:rsidRDefault="00FB244D" w:rsidP="00FB244D">
      <w:pPr>
        <w:numPr>
          <w:ilvl w:val="2"/>
          <w:numId w:val="4"/>
        </w:numPr>
        <w:tabs>
          <w:tab w:val="num" w:pos="851"/>
          <w:tab w:val="left" w:pos="993"/>
          <w:tab w:val="left" w:pos="1276"/>
        </w:tabs>
        <w:suppressAutoHyphens/>
        <w:spacing w:after="200" w:line="276" w:lineRule="auto"/>
        <w:ind w:left="0" w:firstLine="709"/>
        <w:contextualSpacing/>
        <w:jc w:val="both"/>
        <w:rPr>
          <w:rFonts w:eastAsia="Calibri"/>
          <w:lang w:eastAsia="en-US"/>
        </w:rPr>
        <w:pPrChange w:id="174" w:author="Евгений Миронов" w:date="2022-06-22T23:33:00Z">
          <w:pPr>
            <w:numPr>
              <w:ilvl w:val="2"/>
              <w:numId w:val="7"/>
            </w:numPr>
            <w:tabs>
              <w:tab w:val="num" w:pos="851"/>
              <w:tab w:val="left" w:pos="993"/>
              <w:tab w:val="left" w:pos="1276"/>
            </w:tabs>
            <w:suppressAutoHyphens/>
            <w:ind w:left="2869" w:firstLine="708"/>
            <w:contextualSpacing/>
            <w:jc w:val="both"/>
          </w:pPr>
        </w:pPrChange>
      </w:pPr>
      <w:r w:rsidRPr="00FB244D">
        <w:rPr>
          <w:rFonts w:eastAsia="Calibri"/>
          <w:lang w:eastAsia="en-US"/>
        </w:rPr>
        <w:t xml:space="preserve">отсутствие ограничения допуска к участию в закупке путем установления </w:t>
      </w:r>
      <w:proofErr w:type="spellStart"/>
      <w:r w:rsidRPr="00FB244D">
        <w:rPr>
          <w:rFonts w:eastAsia="Calibri"/>
          <w:lang w:eastAsia="en-US"/>
        </w:rPr>
        <w:t>неизмеряемых</w:t>
      </w:r>
      <w:proofErr w:type="spellEnd"/>
      <w:r w:rsidRPr="00FB244D">
        <w:rPr>
          <w:rFonts w:eastAsia="Calibri"/>
          <w:lang w:eastAsia="en-US"/>
        </w:rPr>
        <w:t xml:space="preserve"> требований к участникам закупки.</w:t>
      </w:r>
    </w:p>
    <w:p w14:paraId="09E7B5B7" w14:textId="77777777" w:rsidR="00FB244D" w:rsidRPr="00FB244D" w:rsidRDefault="00FB244D" w:rsidP="00FB244D">
      <w:pPr>
        <w:tabs>
          <w:tab w:val="num" w:pos="851"/>
          <w:tab w:val="left" w:pos="993"/>
        </w:tabs>
        <w:suppressAutoHyphens/>
        <w:spacing w:line="276" w:lineRule="auto"/>
        <w:ind w:firstLine="709"/>
        <w:jc w:val="both"/>
        <w:rPr>
          <w:rFonts w:eastAsia="Calibri"/>
          <w:lang w:eastAsia="en-US"/>
        </w:rPr>
      </w:pPr>
      <w:r w:rsidRPr="00FB244D">
        <w:rPr>
          <w:rFonts w:eastAsia="Calibri"/>
          <w:lang w:eastAsia="en-US"/>
        </w:rPr>
        <w:t xml:space="preserve">1.4. Положение не регулирует отношения указанные в ч.4 ст.1 Закона </w:t>
      </w:r>
      <w:ins w:id="175" w:author="Евгений Миронов" w:date="2022-06-22T23:33:00Z">
        <w:r w:rsidRPr="00FB244D">
          <w:rPr>
            <w:rFonts w:eastAsia="Calibri"/>
            <w:lang w:eastAsia="en-US"/>
          </w:rPr>
          <w:t xml:space="preserve">№ </w:t>
        </w:r>
      </w:ins>
      <w:r w:rsidRPr="00FB244D">
        <w:rPr>
          <w:rFonts w:eastAsia="Calibri"/>
          <w:lang w:eastAsia="en-US"/>
        </w:rPr>
        <w:t>223-ФЗ, в том числе связанные с:</w:t>
      </w:r>
    </w:p>
    <w:p w14:paraId="1932DE56" w14:textId="77777777" w:rsidR="00FB244D" w:rsidRPr="00FB244D" w:rsidRDefault="00FB244D" w:rsidP="00FB244D">
      <w:pPr>
        <w:tabs>
          <w:tab w:val="num" w:pos="851"/>
          <w:tab w:val="left" w:pos="993"/>
        </w:tabs>
        <w:suppressAutoHyphens/>
        <w:spacing w:line="276" w:lineRule="auto"/>
        <w:ind w:firstLine="709"/>
        <w:jc w:val="both"/>
        <w:rPr>
          <w:rFonts w:eastAsia="Calibri"/>
          <w:lang w:eastAsia="en-US"/>
        </w:rPr>
      </w:pPr>
      <w:r w:rsidRPr="00FB244D">
        <w:rPr>
          <w:rFonts w:eastAsia="Calibri"/>
          <w:lang w:eastAsia="en-US"/>
        </w:rPr>
        <w:t>1.4.1. куплей-продажей ценных бумаг, приобретением долей в уставном (складочном) капитале хозяйственных товариществ, обществ и паев в паевых фондах производственных кооперативов, валютных ценностей, драгоценных металлов, а также заключением договоров, являющихся производными финансовыми инструментами (за исключением договоров, которые заключаются вне сферы биржевой торговли и исполнение обязательств, по которым предусматривает поставки товаров);</w:t>
      </w:r>
    </w:p>
    <w:p w14:paraId="4F884D34" w14:textId="77777777" w:rsidR="00FB244D" w:rsidRPr="00FB244D" w:rsidRDefault="00FB244D" w:rsidP="00FB244D">
      <w:pPr>
        <w:tabs>
          <w:tab w:val="num" w:pos="851"/>
          <w:tab w:val="left" w:pos="993"/>
        </w:tabs>
        <w:suppressAutoHyphens/>
        <w:spacing w:line="276" w:lineRule="auto"/>
        <w:ind w:firstLine="709"/>
        <w:jc w:val="both"/>
        <w:rPr>
          <w:rFonts w:eastAsia="Calibri"/>
          <w:lang w:eastAsia="en-US"/>
        </w:rPr>
      </w:pPr>
      <w:r w:rsidRPr="00FB244D">
        <w:rPr>
          <w:rFonts w:eastAsia="Calibri"/>
          <w:lang w:eastAsia="en-US"/>
        </w:rPr>
        <w:t>1.4.2. приобретением Заказчиком биржевых товаров на товарной бирже в соответствии с законодательством о товарных биржах и биржевой торговле;</w:t>
      </w:r>
    </w:p>
    <w:p w14:paraId="3B069411" w14:textId="77777777" w:rsidR="00FB244D" w:rsidRPr="00FB244D" w:rsidRDefault="00FB244D" w:rsidP="00FB244D">
      <w:pPr>
        <w:tabs>
          <w:tab w:val="num" w:pos="851"/>
          <w:tab w:val="left" w:pos="993"/>
        </w:tabs>
        <w:suppressAutoHyphens/>
        <w:spacing w:line="276" w:lineRule="auto"/>
        <w:ind w:firstLine="709"/>
        <w:jc w:val="both"/>
        <w:rPr>
          <w:rFonts w:eastAsia="Calibri"/>
          <w:lang w:eastAsia="en-US"/>
        </w:rPr>
      </w:pPr>
      <w:r w:rsidRPr="00FB244D">
        <w:rPr>
          <w:rFonts w:eastAsia="Calibri"/>
          <w:lang w:eastAsia="en-US"/>
        </w:rPr>
        <w:t>1.4.3. осуществлением Заказчиком закупок товаров, работ, услуг в соответствии с Федеральным законом от 05.04.2013г. № 44-ФЗ «О контрактной системе в сфере закупок товаров, работ, услуг для обеспечения государственных и муниципальных нужд»;</w:t>
      </w:r>
    </w:p>
    <w:p w14:paraId="066B114B" w14:textId="77777777" w:rsidR="00FB244D" w:rsidRPr="00FB244D" w:rsidRDefault="00FB244D" w:rsidP="00FB244D">
      <w:pPr>
        <w:tabs>
          <w:tab w:val="num" w:pos="851"/>
          <w:tab w:val="left" w:pos="993"/>
        </w:tabs>
        <w:suppressAutoHyphens/>
        <w:spacing w:line="276" w:lineRule="auto"/>
        <w:ind w:firstLine="709"/>
        <w:jc w:val="both"/>
        <w:rPr>
          <w:rFonts w:eastAsia="Calibri"/>
          <w:lang w:eastAsia="en-US"/>
        </w:rPr>
      </w:pPr>
      <w:r w:rsidRPr="00FB244D">
        <w:rPr>
          <w:rFonts w:eastAsia="Calibri"/>
          <w:lang w:eastAsia="en-US"/>
        </w:rPr>
        <w:t>1.4.4. закупкой в области военно-технического сотрудничества;</w:t>
      </w:r>
    </w:p>
    <w:p w14:paraId="548317CD" w14:textId="77777777" w:rsidR="00FB244D" w:rsidRPr="00FB244D" w:rsidRDefault="00FB244D" w:rsidP="00FB244D">
      <w:pPr>
        <w:tabs>
          <w:tab w:val="num" w:pos="851"/>
          <w:tab w:val="left" w:pos="993"/>
        </w:tabs>
        <w:suppressAutoHyphens/>
        <w:spacing w:line="276" w:lineRule="auto"/>
        <w:ind w:firstLine="709"/>
        <w:jc w:val="both"/>
        <w:rPr>
          <w:rFonts w:eastAsia="Calibri"/>
          <w:lang w:eastAsia="en-US"/>
        </w:rPr>
      </w:pPr>
      <w:r w:rsidRPr="00FB244D">
        <w:rPr>
          <w:rFonts w:eastAsia="Calibri"/>
          <w:lang w:eastAsia="en-US"/>
        </w:rPr>
        <w:t>1.4.5. закупкой товаров, работ, услуг в соответствии с международным договором Российской Федерации, если таким договором предусмотрен иной порядок определения поставщиков (подрядчиков, исполнителей) таких товаров, работ, услуг;</w:t>
      </w:r>
    </w:p>
    <w:p w14:paraId="4434FE18" w14:textId="77777777" w:rsidR="00FB244D" w:rsidRPr="00FB244D" w:rsidRDefault="00FB244D" w:rsidP="00FB244D">
      <w:pPr>
        <w:tabs>
          <w:tab w:val="num" w:pos="851"/>
          <w:tab w:val="left" w:pos="993"/>
        </w:tabs>
        <w:suppressAutoHyphens/>
        <w:spacing w:line="276" w:lineRule="auto"/>
        <w:ind w:firstLine="709"/>
        <w:jc w:val="both"/>
        <w:rPr>
          <w:rFonts w:eastAsia="Calibri"/>
          <w:lang w:eastAsia="en-US"/>
        </w:rPr>
      </w:pPr>
      <w:r w:rsidRPr="00FB244D">
        <w:rPr>
          <w:rFonts w:eastAsia="Calibri"/>
          <w:lang w:eastAsia="en-US"/>
        </w:rPr>
        <w:t>1.4.6. осуществлением Заказчиком отбора аудиторской организации для проведения обязательного аудита бухгалтерской (финансовой) отчетности Заказчика в соответствии со статьей 5 Федерального закона от 30.12.2008г. № 307-ФЗ «Об аудиторской деятельности»;</w:t>
      </w:r>
    </w:p>
    <w:p w14:paraId="4004CAC4" w14:textId="77777777" w:rsidR="00FB244D" w:rsidRPr="00FB244D" w:rsidRDefault="00FB244D" w:rsidP="00FB244D">
      <w:pPr>
        <w:tabs>
          <w:tab w:val="num" w:pos="851"/>
          <w:tab w:val="left" w:pos="993"/>
        </w:tabs>
        <w:suppressAutoHyphens/>
        <w:spacing w:line="276" w:lineRule="auto"/>
        <w:ind w:firstLine="709"/>
        <w:jc w:val="both"/>
        <w:rPr>
          <w:rFonts w:eastAsia="Calibri"/>
          <w:lang w:eastAsia="en-US"/>
        </w:rPr>
      </w:pPr>
      <w:r w:rsidRPr="00FB244D">
        <w:rPr>
          <w:rFonts w:eastAsia="Calibri"/>
          <w:lang w:eastAsia="en-US"/>
        </w:rPr>
        <w:t>1.4.7. заключением и исполнением договоров в соответствии с законодательством Российской Федерации об электроэнергетике, являющихся обязательными для участников рынка обращения электрической энергии и (или) мощности;</w:t>
      </w:r>
    </w:p>
    <w:p w14:paraId="12E39833" w14:textId="77777777" w:rsidR="00FB244D" w:rsidRPr="00FB244D" w:rsidRDefault="00FB244D" w:rsidP="00FB244D">
      <w:pPr>
        <w:tabs>
          <w:tab w:val="num" w:pos="851"/>
          <w:tab w:val="left" w:pos="993"/>
        </w:tabs>
        <w:suppressAutoHyphens/>
        <w:spacing w:line="276" w:lineRule="auto"/>
        <w:ind w:firstLine="709"/>
        <w:jc w:val="both"/>
        <w:rPr>
          <w:rFonts w:eastAsia="Calibri"/>
          <w:lang w:eastAsia="en-US"/>
        </w:rPr>
      </w:pPr>
      <w:r w:rsidRPr="00FB244D">
        <w:rPr>
          <w:rFonts w:eastAsia="Calibri"/>
          <w:lang w:eastAsia="en-US"/>
        </w:rPr>
        <w:lastRenderedPageBreak/>
        <w:t>1.4.8. осуществлением кредитной организацией и государственной корпорацией развития "ВЭБ.РФ" лизинговых операций и межбанковских операций, в том числе с иностранными банками;</w:t>
      </w:r>
    </w:p>
    <w:p w14:paraId="40528B95" w14:textId="77777777" w:rsidR="00FB244D" w:rsidRPr="00FB244D" w:rsidRDefault="00FB244D" w:rsidP="00FB244D">
      <w:pPr>
        <w:tabs>
          <w:tab w:val="num" w:pos="851"/>
          <w:tab w:val="left" w:pos="993"/>
        </w:tabs>
        <w:suppressAutoHyphens/>
        <w:spacing w:line="276" w:lineRule="auto"/>
        <w:ind w:firstLine="709"/>
        <w:jc w:val="both"/>
        <w:rPr>
          <w:rFonts w:eastAsia="Calibri"/>
          <w:lang w:eastAsia="en-US"/>
        </w:rPr>
      </w:pPr>
      <w:r w:rsidRPr="00FB244D">
        <w:rPr>
          <w:rFonts w:eastAsia="Calibri"/>
          <w:lang w:eastAsia="en-US"/>
        </w:rPr>
        <w:t>1.4.9. определением, избранием и деятельностью представителя владельцев облигаций в соответствии с законодательством Российской Федерации о ценных бумагах;</w:t>
      </w:r>
    </w:p>
    <w:p w14:paraId="39C1AFAB" w14:textId="77777777" w:rsidR="00FB244D" w:rsidRPr="00FB244D" w:rsidRDefault="00FB244D" w:rsidP="00FB244D">
      <w:pPr>
        <w:tabs>
          <w:tab w:val="num" w:pos="851"/>
          <w:tab w:val="left" w:pos="993"/>
        </w:tabs>
        <w:suppressAutoHyphens/>
        <w:spacing w:line="276" w:lineRule="auto"/>
        <w:ind w:firstLine="709"/>
        <w:jc w:val="both"/>
        <w:rPr>
          <w:rFonts w:eastAsia="Calibri"/>
          <w:lang w:eastAsia="en-US"/>
        </w:rPr>
      </w:pPr>
      <w:r w:rsidRPr="00FB244D">
        <w:rPr>
          <w:rFonts w:eastAsia="Calibri"/>
          <w:lang w:eastAsia="en-US"/>
        </w:rPr>
        <w:t>1.4.10. открытием головным исполнителем поставок продукции по государственному оборонному заказу, исполнителем, участвующим в поставках продукции по государственному оборонному заказу, в уполномоченном банке отдельного счета и заключением ими с уполномоченным банком договоров о банковском сопровождении сопровождаемой сделки в соответствии с Федеральным законом от 29.12.2012г. № 275-ФЗ «О государственном оборонном заказе»;</w:t>
      </w:r>
    </w:p>
    <w:p w14:paraId="567CF31C" w14:textId="77777777" w:rsidR="00FB244D" w:rsidRPr="00FB244D" w:rsidRDefault="00FB244D" w:rsidP="00FB244D">
      <w:pPr>
        <w:tabs>
          <w:tab w:val="num" w:pos="851"/>
          <w:tab w:val="left" w:pos="993"/>
        </w:tabs>
        <w:suppressAutoHyphens/>
        <w:spacing w:line="276" w:lineRule="auto"/>
        <w:ind w:firstLine="709"/>
        <w:jc w:val="both"/>
        <w:rPr>
          <w:rFonts w:eastAsia="Calibri"/>
          <w:lang w:eastAsia="en-US"/>
        </w:rPr>
      </w:pPr>
      <w:r w:rsidRPr="00FB244D">
        <w:rPr>
          <w:rFonts w:eastAsia="Calibri"/>
          <w:lang w:eastAsia="en-US"/>
        </w:rPr>
        <w:t>1.4.11. исполнением Заказчиком заключенного с иностранным юридическим лицом договора, предметом которого являются поставка товаров, выполнение работ, оказание услуг за пределами Российской Федерации;</w:t>
      </w:r>
    </w:p>
    <w:p w14:paraId="128757A9" w14:textId="77777777" w:rsidR="00FB244D" w:rsidRPr="00FB244D" w:rsidRDefault="00FB244D" w:rsidP="00FB244D">
      <w:pPr>
        <w:tabs>
          <w:tab w:val="num" w:pos="851"/>
          <w:tab w:val="left" w:pos="993"/>
        </w:tabs>
        <w:suppressAutoHyphens/>
        <w:spacing w:line="276" w:lineRule="auto"/>
        <w:ind w:firstLine="709"/>
        <w:jc w:val="both"/>
        <w:rPr>
          <w:rFonts w:eastAsia="Calibri"/>
          <w:lang w:eastAsia="en-US"/>
        </w:rPr>
      </w:pPr>
      <w:r w:rsidRPr="00FB244D">
        <w:rPr>
          <w:rFonts w:eastAsia="Calibri"/>
          <w:lang w:eastAsia="en-US"/>
        </w:rPr>
        <w:t>1.4.12. осуществлением Заказчиком закупок товаров, работ, услуг у</w:t>
      </w:r>
      <w:ins w:id="176" w:author="Евгений Миронов" w:date="2022-06-22T23:33:00Z">
        <w:r w:rsidRPr="00FB244D">
          <w:rPr>
            <w:rFonts w:eastAsia="Calibri"/>
            <w:lang w:eastAsia="en-US"/>
          </w:rPr>
          <w:t xml:space="preserve"> указанных в части 2 статьи 1 Закона № 223-ФЗ</w:t>
        </w:r>
      </w:ins>
      <w:r w:rsidRPr="00FB244D">
        <w:rPr>
          <w:rFonts w:eastAsia="Calibri"/>
          <w:lang w:eastAsia="en-US"/>
        </w:rPr>
        <w:t xml:space="preserve"> юридических лиц, которые признаются взаимозависимыми с ним лицами в соответствии с Налоговым кодексом Российской Федерации</w:t>
      </w:r>
      <w:del w:id="177" w:author="Евгений Миронов" w:date="2022-06-22T23:33:00Z">
        <w:r w:rsidRPr="00FB244D">
          <w:rPr>
            <w:rFonts w:eastAsia="Calibri"/>
            <w:lang w:eastAsia="en-US"/>
          </w:rPr>
          <w:delText xml:space="preserve"> и</w:delText>
        </w:r>
      </w:del>
      <w:ins w:id="178" w:author="Евгений Миронов" w:date="2022-06-22T23:33:00Z">
        <w:r w:rsidRPr="00FB244D">
          <w:rPr>
            <w:rFonts w:eastAsia="Calibri"/>
            <w:lang w:eastAsia="en-US"/>
          </w:rPr>
          <w:t>, у иных юридических лиц, которые признаются взаимозависимыми с ним лицами в соответствии с указанным Кодексом, если закупки осуществляются в целях обеспечения единого технологического процесса, при условии, что</w:t>
        </w:r>
      </w:ins>
      <w:r w:rsidRPr="00FB244D">
        <w:rPr>
          <w:rFonts w:eastAsia="Calibri"/>
          <w:lang w:eastAsia="en-US"/>
        </w:rPr>
        <w:t xml:space="preserve"> перечень </w:t>
      </w:r>
      <w:del w:id="179" w:author="Евгений Миронов" w:date="2022-06-22T23:33:00Z">
        <w:r w:rsidRPr="00FB244D">
          <w:rPr>
            <w:rFonts w:eastAsia="Calibri"/>
            <w:lang w:eastAsia="en-US"/>
          </w:rPr>
          <w:delText>которых</w:delText>
        </w:r>
      </w:del>
      <w:ins w:id="180" w:author="Евгений Миронов" w:date="2022-06-22T23:33:00Z">
        <w:r w:rsidRPr="00FB244D">
          <w:rPr>
            <w:rFonts w:eastAsia="Calibri"/>
            <w:lang w:eastAsia="en-US"/>
          </w:rPr>
          <w:t>предусмотренных настоящим пунктом юридических лиц</w:t>
        </w:r>
      </w:ins>
      <w:r w:rsidRPr="00FB244D">
        <w:rPr>
          <w:rFonts w:eastAsia="Calibri"/>
          <w:lang w:eastAsia="en-US"/>
        </w:rPr>
        <w:t xml:space="preserve"> определен правовыми актами, предусмотренными </w:t>
      </w:r>
      <w:del w:id="181" w:author="Евгений Миронов" w:date="2022-06-22T23:33:00Z">
        <w:r w:rsidRPr="00FB244D">
          <w:rPr>
            <w:rFonts w:eastAsia="Calibri"/>
            <w:lang w:eastAsia="en-US"/>
          </w:rPr>
          <w:delText>ч.</w:delText>
        </w:r>
      </w:del>
      <w:ins w:id="182" w:author="Евгений Миронов" w:date="2022-06-22T23:33:00Z">
        <w:r w:rsidRPr="00FB244D">
          <w:rPr>
            <w:rFonts w:eastAsia="Calibri"/>
            <w:lang w:eastAsia="en-US"/>
          </w:rPr>
          <w:t xml:space="preserve">частью </w:t>
        </w:r>
      </w:ins>
      <w:r w:rsidRPr="00FB244D">
        <w:rPr>
          <w:rFonts w:eastAsia="Calibri"/>
          <w:lang w:eastAsia="en-US"/>
        </w:rPr>
        <w:t xml:space="preserve">1 </w:t>
      </w:r>
      <w:del w:id="183" w:author="Евгений Миронов" w:date="2022-06-22T23:33:00Z">
        <w:r w:rsidRPr="00FB244D">
          <w:rPr>
            <w:rFonts w:eastAsia="Calibri"/>
            <w:lang w:eastAsia="en-US"/>
          </w:rPr>
          <w:delText>ст.</w:delText>
        </w:r>
      </w:del>
      <w:ins w:id="184" w:author="Евгений Миронов" w:date="2022-06-22T23:33:00Z">
        <w:r w:rsidRPr="00FB244D">
          <w:rPr>
            <w:rFonts w:eastAsia="Calibri"/>
            <w:lang w:eastAsia="en-US"/>
          </w:rPr>
          <w:t xml:space="preserve">статьи </w:t>
        </w:r>
      </w:ins>
      <w:r w:rsidRPr="00FB244D">
        <w:rPr>
          <w:rFonts w:eastAsia="Calibri"/>
          <w:lang w:eastAsia="en-US"/>
        </w:rPr>
        <w:t xml:space="preserve">2 Закона </w:t>
      </w:r>
      <w:ins w:id="185" w:author="Евгений Миронов" w:date="2022-06-22T23:33:00Z">
        <w:r w:rsidRPr="00FB244D">
          <w:rPr>
            <w:rFonts w:eastAsia="Calibri"/>
            <w:lang w:eastAsia="en-US"/>
          </w:rPr>
          <w:t xml:space="preserve">№ </w:t>
        </w:r>
      </w:ins>
      <w:r w:rsidRPr="00FB244D">
        <w:rPr>
          <w:rFonts w:eastAsia="Calibri"/>
          <w:lang w:eastAsia="en-US"/>
        </w:rPr>
        <w:t>223-ФЗ и регламентирующими правила закупок. В таких правовых актах указывается обоснование включения в указанный перечень каждого юридического лица в соответствии с положениями Налогового кодекса Российской Федерации;</w:t>
      </w:r>
    </w:p>
    <w:p w14:paraId="6D3AA3BE" w14:textId="77777777" w:rsidR="00FB244D" w:rsidRPr="00FB244D" w:rsidRDefault="00FB244D" w:rsidP="00FB244D">
      <w:pPr>
        <w:tabs>
          <w:tab w:val="num" w:pos="851"/>
          <w:tab w:val="left" w:pos="993"/>
        </w:tabs>
        <w:suppressAutoHyphens/>
        <w:spacing w:line="276" w:lineRule="auto"/>
        <w:ind w:firstLine="709"/>
        <w:jc w:val="both"/>
        <w:rPr>
          <w:rFonts w:eastAsia="Calibri"/>
          <w:lang w:eastAsia="en-US"/>
        </w:rPr>
      </w:pPr>
      <w:r w:rsidRPr="00FB244D">
        <w:rPr>
          <w:rFonts w:eastAsia="Calibri"/>
          <w:lang w:eastAsia="en-US"/>
        </w:rPr>
        <w:t>1.4.13. закупкой товаров, работ, услуг юридическим лицом, зарегистрированным на территории иностранного государства, в целях осуществления своей деятельности на территории иностранного государства;</w:t>
      </w:r>
    </w:p>
    <w:p w14:paraId="7DA89672" w14:textId="77777777" w:rsidR="00FB244D" w:rsidRPr="00FB244D" w:rsidRDefault="00FB244D" w:rsidP="00FB244D">
      <w:pPr>
        <w:tabs>
          <w:tab w:val="num" w:pos="851"/>
          <w:tab w:val="left" w:pos="993"/>
        </w:tabs>
        <w:suppressAutoHyphens/>
        <w:spacing w:line="276" w:lineRule="auto"/>
        <w:ind w:firstLine="709"/>
        <w:jc w:val="both"/>
        <w:rPr>
          <w:rFonts w:eastAsia="Calibri"/>
          <w:lang w:eastAsia="en-US"/>
        </w:rPr>
      </w:pPr>
      <w:r w:rsidRPr="00FB244D">
        <w:rPr>
          <w:rFonts w:eastAsia="Calibri"/>
          <w:lang w:eastAsia="en-US"/>
        </w:rPr>
        <w:t>1.4.14. осуществлением Заказчиком отбора субъекта оценочной деятельности для проведения в соответствии с законодательством Российской Федерации об оценочной деятельности оценки объектов оценки в целях определения размера платы за публичный сервитут, устанавливаемый в соответствии с земельным законодательством;</w:t>
      </w:r>
    </w:p>
    <w:p w14:paraId="47A09F4E" w14:textId="77777777" w:rsidR="00FB244D" w:rsidRPr="00FB244D" w:rsidRDefault="00FB244D" w:rsidP="00FB244D">
      <w:pPr>
        <w:tabs>
          <w:tab w:val="num" w:pos="851"/>
          <w:tab w:val="left" w:pos="993"/>
        </w:tabs>
        <w:suppressAutoHyphens/>
        <w:spacing w:line="276" w:lineRule="auto"/>
        <w:ind w:firstLine="709"/>
        <w:jc w:val="both"/>
        <w:rPr>
          <w:rFonts w:eastAsia="Calibri"/>
          <w:lang w:eastAsia="en-US"/>
        </w:rPr>
      </w:pPr>
      <w:r w:rsidRPr="00FB244D">
        <w:rPr>
          <w:rFonts w:eastAsia="Calibri"/>
          <w:lang w:eastAsia="en-US"/>
        </w:rPr>
        <w:t>1.4.15. совместной инвестиционной деятельностью, осуществляемой на основании договора инвестиционного товарищества, предусматривающего возврат товарищу стоимости его вклада в общее имущество товарищей (в денежной форме);</w:t>
      </w:r>
    </w:p>
    <w:p w14:paraId="780C51F8" w14:textId="77777777" w:rsidR="00FB244D" w:rsidRPr="00FB244D" w:rsidRDefault="00FB244D" w:rsidP="00FB244D">
      <w:pPr>
        <w:widowControl w:val="0"/>
        <w:autoSpaceDE w:val="0"/>
        <w:autoSpaceDN w:val="0"/>
        <w:adjustRightInd w:val="0"/>
        <w:spacing w:line="276" w:lineRule="auto"/>
        <w:ind w:firstLine="709"/>
        <w:jc w:val="both"/>
        <w:rPr>
          <w:rFonts w:eastAsia="Calibri"/>
          <w:lang w:eastAsia="en-US"/>
        </w:rPr>
      </w:pPr>
      <w:r w:rsidRPr="00FB244D">
        <w:rPr>
          <w:rFonts w:eastAsia="Calibri"/>
          <w:lang w:eastAsia="en-US"/>
        </w:rPr>
        <w:t xml:space="preserve">1.4.16. </w:t>
      </w:r>
      <w:del w:id="186" w:author="Евгений Миронов" w:date="2022-06-22T23:33:00Z">
        <w:r w:rsidRPr="00FB244D">
          <w:rPr>
            <w:rFonts w:eastAsia="Calibri"/>
            <w:lang w:eastAsia="en-US"/>
          </w:rPr>
          <w:delText>(</w:delText>
        </w:r>
        <w:r w:rsidRPr="00FB244D">
          <w:rPr>
            <w:rFonts w:eastAsia="Calibri"/>
            <w:i/>
            <w:iCs/>
            <w:lang w:eastAsia="en-US"/>
          </w:rPr>
          <w:delText>с 21 июня 2021 года</w:delText>
        </w:r>
        <w:r w:rsidRPr="00FB244D">
          <w:rPr>
            <w:rFonts w:eastAsia="Calibri"/>
            <w:lang w:eastAsia="en-US"/>
          </w:rPr>
          <w:delText xml:space="preserve">) </w:delText>
        </w:r>
      </w:del>
      <w:r w:rsidRPr="00FB244D">
        <w:rPr>
          <w:rFonts w:eastAsia="Calibri"/>
          <w:lang w:eastAsia="en-US"/>
        </w:rPr>
        <w:t xml:space="preserve">закупкой </w:t>
      </w:r>
      <w:del w:id="187" w:author="Евгений Миронов" w:date="2022-06-22T23:33:00Z">
        <w:r w:rsidRPr="00FB244D">
          <w:rPr>
            <w:rFonts w:eastAsia="Calibri"/>
            <w:lang w:eastAsia="en-US"/>
          </w:rPr>
          <w:delText>заказчиком</w:delText>
        </w:r>
      </w:del>
      <w:ins w:id="188" w:author="Евгений Миронов" w:date="2022-06-22T23:33:00Z">
        <w:r w:rsidRPr="00FB244D">
          <w:rPr>
            <w:rFonts w:eastAsia="Calibri"/>
            <w:lang w:eastAsia="en-US"/>
          </w:rPr>
          <w:t>Заказчиком</w:t>
        </w:r>
      </w:ins>
      <w:r w:rsidRPr="00FB244D">
        <w:rPr>
          <w:rFonts w:eastAsia="Calibri"/>
          <w:lang w:eastAsia="en-US"/>
        </w:rPr>
        <w:t xml:space="preserve"> услуг, связанных с заключением, исполнением, изменением или расторжением договора синдицированного кредита (займа) либо договора об организации синдицированного кредита (займа);</w:t>
      </w:r>
    </w:p>
    <w:p w14:paraId="0BB180BF" w14:textId="77777777" w:rsidR="00FB244D" w:rsidRPr="00FB244D" w:rsidRDefault="00FB244D" w:rsidP="00FB244D">
      <w:pPr>
        <w:widowControl w:val="0"/>
        <w:tabs>
          <w:tab w:val="left" w:pos="1134"/>
        </w:tabs>
        <w:autoSpaceDE w:val="0"/>
        <w:autoSpaceDN w:val="0"/>
        <w:adjustRightInd w:val="0"/>
        <w:spacing w:line="276" w:lineRule="auto"/>
        <w:ind w:firstLine="709"/>
        <w:jc w:val="both"/>
        <w:rPr>
          <w:rFonts w:eastAsia="Calibri"/>
          <w:lang w:eastAsia="en-US"/>
        </w:rPr>
      </w:pPr>
      <w:r w:rsidRPr="00FB244D">
        <w:rPr>
          <w:rFonts w:eastAsia="Calibri"/>
          <w:lang w:eastAsia="en-US"/>
        </w:rPr>
        <w:t>1.4.17. выполнением инженерных изысканий, архитектурно-строительным проектированием, строительством, реконструкцией, капитальным ремонтом, сносом объектов капитального строительства, которые обеспечиваются публично-правовой компанией "Единый заказчик в сфере строительства" в соответствии с программой деятельности указанной публично-правовой компании на текущий год и плановый период за счет средств федерального бюджета.</w:t>
      </w:r>
    </w:p>
    <w:p w14:paraId="33A4D75C" w14:textId="77777777" w:rsidR="00FB244D" w:rsidRPr="00FB244D" w:rsidRDefault="00FB244D" w:rsidP="00FB244D">
      <w:pPr>
        <w:tabs>
          <w:tab w:val="num" w:pos="851"/>
          <w:tab w:val="left" w:pos="993"/>
        </w:tabs>
        <w:suppressAutoHyphens/>
        <w:spacing w:line="276" w:lineRule="auto"/>
        <w:ind w:firstLine="709"/>
        <w:jc w:val="both"/>
        <w:rPr>
          <w:rFonts w:eastAsia="Calibri"/>
          <w:lang w:eastAsia="en-US"/>
        </w:rPr>
      </w:pPr>
      <w:r w:rsidRPr="00FB244D">
        <w:rPr>
          <w:rFonts w:eastAsia="Calibri"/>
          <w:lang w:eastAsia="en-US"/>
        </w:rPr>
        <w:t xml:space="preserve">1.4.18. в иных случаях, предусмотренных частью 4 статьи 1 Закона </w:t>
      </w:r>
      <w:ins w:id="189" w:author="Евгений Миронов" w:date="2022-06-22T23:33:00Z">
        <w:r w:rsidRPr="00FB244D">
          <w:rPr>
            <w:rFonts w:eastAsia="Calibri"/>
            <w:lang w:eastAsia="en-US"/>
          </w:rPr>
          <w:t xml:space="preserve">№ </w:t>
        </w:r>
      </w:ins>
      <w:r w:rsidRPr="00FB244D">
        <w:rPr>
          <w:rFonts w:eastAsia="Calibri"/>
          <w:lang w:eastAsia="en-US"/>
        </w:rPr>
        <w:t>223-ФЗ.</w:t>
      </w:r>
    </w:p>
    <w:p w14:paraId="55E6B232" w14:textId="77777777" w:rsidR="00FB244D" w:rsidRPr="00FB244D" w:rsidRDefault="00FB244D" w:rsidP="00FB244D">
      <w:pPr>
        <w:widowControl w:val="0"/>
        <w:autoSpaceDE w:val="0"/>
        <w:autoSpaceDN w:val="0"/>
        <w:adjustRightInd w:val="0"/>
        <w:spacing w:line="276" w:lineRule="auto"/>
        <w:ind w:firstLine="709"/>
        <w:jc w:val="both"/>
        <w:rPr>
          <w:rFonts w:eastAsia="Calibri"/>
          <w:lang w:eastAsia="en-US"/>
        </w:rPr>
      </w:pPr>
      <w:r w:rsidRPr="00FB244D">
        <w:rPr>
          <w:rFonts w:eastAsia="Calibri"/>
          <w:lang w:eastAsia="en-US"/>
        </w:rPr>
        <w:t xml:space="preserve">1.5. Антикоррупционные и </w:t>
      </w:r>
      <w:proofErr w:type="spellStart"/>
      <w:r w:rsidRPr="00FB244D">
        <w:rPr>
          <w:rFonts w:eastAsia="Calibri"/>
          <w:lang w:eastAsia="en-US"/>
        </w:rPr>
        <w:t>антиконкурентные</w:t>
      </w:r>
      <w:proofErr w:type="spellEnd"/>
      <w:r w:rsidRPr="00FB244D">
        <w:rPr>
          <w:rFonts w:eastAsia="Calibri"/>
          <w:lang w:eastAsia="en-US"/>
        </w:rPr>
        <w:t xml:space="preserve"> требования при проведении закупок:</w:t>
      </w:r>
    </w:p>
    <w:p w14:paraId="0E4F16D6" w14:textId="77777777" w:rsidR="00FB244D" w:rsidRPr="00FB244D" w:rsidRDefault="00FB244D" w:rsidP="00FB244D">
      <w:pPr>
        <w:widowControl w:val="0"/>
        <w:autoSpaceDE w:val="0"/>
        <w:autoSpaceDN w:val="0"/>
        <w:adjustRightInd w:val="0"/>
        <w:spacing w:line="276" w:lineRule="auto"/>
        <w:ind w:firstLine="709"/>
        <w:jc w:val="both"/>
        <w:rPr>
          <w:rFonts w:eastAsia="Calibri"/>
          <w:lang w:eastAsia="en-US"/>
        </w:rPr>
      </w:pPr>
      <w:r w:rsidRPr="00FB244D">
        <w:rPr>
          <w:rFonts w:eastAsia="Calibri"/>
          <w:lang w:eastAsia="en-US"/>
        </w:rPr>
        <w:t>1.5.1. При проведении, закупок запрещаются действия, которые приводят или могут привести к недопущению, ограничению или устранению конкуренции, в том числе:</w:t>
      </w:r>
    </w:p>
    <w:p w14:paraId="0B2BCE16" w14:textId="77777777" w:rsidR="00FB244D" w:rsidRPr="00FB244D" w:rsidRDefault="00FB244D" w:rsidP="00FB244D">
      <w:pPr>
        <w:widowControl w:val="0"/>
        <w:autoSpaceDE w:val="0"/>
        <w:autoSpaceDN w:val="0"/>
        <w:adjustRightInd w:val="0"/>
        <w:spacing w:line="276" w:lineRule="auto"/>
        <w:ind w:firstLine="709"/>
        <w:jc w:val="both"/>
        <w:rPr>
          <w:rFonts w:eastAsia="Calibri"/>
          <w:lang w:eastAsia="en-US"/>
        </w:rPr>
      </w:pPr>
      <w:r w:rsidRPr="00FB244D">
        <w:rPr>
          <w:rFonts w:eastAsia="Calibri"/>
          <w:lang w:eastAsia="en-US"/>
        </w:rPr>
        <w:lastRenderedPageBreak/>
        <w:t>1.5.1.1. координация должностными лицами Заказчика деятельности участников закупки, а также заключение соглашений между Заказчиком и участниками, если такие соглашения имеют своей целью либо приводят или могут привести к ограничению конкуренции и (или) созданию преимущественных условий для каких-либо участников закупки;</w:t>
      </w:r>
    </w:p>
    <w:p w14:paraId="2A8DDA44" w14:textId="77777777" w:rsidR="00FB244D" w:rsidRPr="00FB244D" w:rsidRDefault="00FB244D" w:rsidP="00FB244D">
      <w:pPr>
        <w:widowControl w:val="0"/>
        <w:autoSpaceDE w:val="0"/>
        <w:autoSpaceDN w:val="0"/>
        <w:adjustRightInd w:val="0"/>
        <w:spacing w:line="276" w:lineRule="auto"/>
        <w:ind w:firstLine="709"/>
        <w:jc w:val="both"/>
        <w:rPr>
          <w:rFonts w:eastAsia="Calibri"/>
          <w:lang w:eastAsia="en-US"/>
        </w:rPr>
      </w:pPr>
      <w:r w:rsidRPr="00FB244D">
        <w:rPr>
          <w:rFonts w:eastAsia="Calibri"/>
          <w:lang w:eastAsia="en-US"/>
        </w:rPr>
        <w:t>1.5.1.2. создание участнику закупки преимущественных условий участия в закупки, в том числе путем доступа к информации, если иное не установлено настоящим Положением.</w:t>
      </w:r>
    </w:p>
    <w:p w14:paraId="1EFB25FE" w14:textId="77777777" w:rsidR="00FB244D" w:rsidRPr="00FB244D" w:rsidRDefault="00FB244D" w:rsidP="00FB244D">
      <w:pPr>
        <w:keepNext/>
        <w:spacing w:before="240" w:after="60" w:line="276" w:lineRule="auto"/>
        <w:ind w:firstLine="709"/>
        <w:outlineLvl w:val="0"/>
        <w:rPr>
          <w:rFonts w:eastAsia="Calibri" w:cs="Arial"/>
          <w:b/>
          <w:bCs/>
          <w:kern w:val="32"/>
          <w:sz w:val="28"/>
          <w:szCs w:val="32"/>
          <w:lang w:eastAsia="en-US"/>
        </w:rPr>
        <w:pPrChange w:id="190" w:author="Евгений Миронов" w:date="2022-06-22T23:33:00Z">
          <w:pPr>
            <w:keepNext/>
            <w:spacing w:before="240" w:after="60"/>
            <w:outlineLvl w:val="0"/>
          </w:pPr>
        </w:pPrChange>
      </w:pPr>
      <w:bookmarkStart w:id="191" w:name="_Toc514399846"/>
      <w:bookmarkStart w:id="192" w:name="_Toc52620277"/>
      <w:bookmarkStart w:id="193" w:name="_Toc106824459"/>
      <w:r w:rsidRPr="00FB244D">
        <w:rPr>
          <w:rFonts w:eastAsia="Calibri" w:cs="Arial"/>
          <w:b/>
          <w:bCs/>
          <w:kern w:val="32"/>
          <w:sz w:val="28"/>
          <w:szCs w:val="32"/>
          <w:lang w:eastAsia="en-US"/>
        </w:rPr>
        <w:t>Раздел 2. Термины и определения</w:t>
      </w:r>
      <w:bookmarkEnd w:id="191"/>
      <w:bookmarkEnd w:id="192"/>
      <w:bookmarkEnd w:id="193"/>
    </w:p>
    <w:p w14:paraId="23ED3919" w14:textId="77777777" w:rsidR="00FB244D" w:rsidRPr="00FB244D" w:rsidRDefault="00FB244D" w:rsidP="00FB244D">
      <w:pPr>
        <w:suppressAutoHyphens/>
        <w:spacing w:line="276" w:lineRule="auto"/>
        <w:ind w:firstLine="709"/>
        <w:jc w:val="both"/>
        <w:rPr>
          <w:rFonts w:eastAsia="Calibri"/>
          <w:b/>
          <w:lang w:eastAsia="en-US"/>
        </w:rPr>
        <w:pPrChange w:id="194" w:author="Евгений Миронов" w:date="2022-06-22T23:33:00Z">
          <w:pPr>
            <w:suppressAutoHyphens/>
            <w:jc w:val="both"/>
          </w:pPr>
        </w:pPrChange>
      </w:pPr>
      <w:r w:rsidRPr="00FB244D">
        <w:rPr>
          <w:rFonts w:eastAsia="Calibri"/>
          <w:b/>
          <w:lang w:eastAsia="en-US"/>
        </w:rPr>
        <w:t>День</w:t>
      </w:r>
      <w:r w:rsidRPr="00FB244D">
        <w:rPr>
          <w:rFonts w:eastAsia="Calibri"/>
          <w:lang w:eastAsia="en-US"/>
        </w:rPr>
        <w:t xml:space="preserve"> – календарный день, за исключением случаев, когда в настоящем Положении срок прямо устанавливается в рабочих днях. При этом рабочим днем считается день, который </w:t>
      </w:r>
      <w:r w:rsidRPr="00FB244D">
        <w:rPr>
          <w:rFonts w:eastAsia="Calibri"/>
          <w:lang w:eastAsia="en-US"/>
        </w:rPr>
        <w:br/>
        <w:t xml:space="preserve">не признается в соответствии с законодательством Российской Федерации выходным </w:t>
      </w:r>
      <w:r w:rsidRPr="00FB244D">
        <w:rPr>
          <w:rFonts w:eastAsia="Calibri"/>
          <w:lang w:eastAsia="en-US"/>
        </w:rPr>
        <w:br/>
        <w:t>и (или) нерабочим праздничным днем.</w:t>
      </w:r>
    </w:p>
    <w:p w14:paraId="5EB433EB" w14:textId="77777777" w:rsidR="00FB244D" w:rsidRPr="00FB244D" w:rsidRDefault="00FB244D" w:rsidP="00FB244D">
      <w:pPr>
        <w:suppressAutoHyphens/>
        <w:spacing w:line="276" w:lineRule="auto"/>
        <w:ind w:firstLine="709"/>
        <w:jc w:val="both"/>
        <w:rPr>
          <w:rFonts w:eastAsia="Calibri"/>
          <w:lang w:eastAsia="en-US"/>
        </w:rPr>
        <w:pPrChange w:id="195" w:author="Евгений Миронов" w:date="2022-06-22T23:33:00Z">
          <w:pPr>
            <w:suppressAutoHyphens/>
            <w:jc w:val="both"/>
          </w:pPr>
        </w:pPrChange>
      </w:pPr>
      <w:r w:rsidRPr="00FB244D">
        <w:rPr>
          <w:rFonts w:eastAsia="Calibri"/>
          <w:b/>
          <w:lang w:eastAsia="en-US"/>
        </w:rPr>
        <w:t>Двухэтапная процедура закупки</w:t>
      </w:r>
      <w:r w:rsidRPr="00FB244D">
        <w:rPr>
          <w:rFonts w:eastAsia="Calibri"/>
          <w:lang w:eastAsia="en-US"/>
        </w:rPr>
        <w:t xml:space="preserve"> – процедура закупки, имеющая стадию предварительного отбора (с предварительным рассмотрением заявок). </w:t>
      </w:r>
    </w:p>
    <w:p w14:paraId="4238B548" w14:textId="77777777" w:rsidR="00FB244D" w:rsidRPr="00FB244D" w:rsidRDefault="00FB244D" w:rsidP="00FB244D">
      <w:pPr>
        <w:suppressAutoHyphens/>
        <w:spacing w:line="276" w:lineRule="auto"/>
        <w:ind w:firstLine="709"/>
        <w:jc w:val="both"/>
        <w:rPr>
          <w:rFonts w:eastAsia="Calibri"/>
          <w:lang w:eastAsia="en-US"/>
        </w:rPr>
        <w:pPrChange w:id="196" w:author="Евгений Миронов" w:date="2022-06-22T23:33:00Z">
          <w:pPr>
            <w:suppressAutoHyphens/>
            <w:jc w:val="both"/>
          </w:pPr>
        </w:pPrChange>
      </w:pPr>
      <w:r w:rsidRPr="00FB244D">
        <w:rPr>
          <w:rFonts w:eastAsia="Calibri"/>
          <w:b/>
          <w:lang w:eastAsia="en-US"/>
        </w:rPr>
        <w:t>Документация о закупке (закупочная документация)</w:t>
      </w:r>
      <w:r w:rsidRPr="00FB244D">
        <w:rPr>
          <w:rFonts w:eastAsia="Calibri"/>
          <w:lang w:eastAsia="en-US"/>
        </w:rPr>
        <w:t xml:space="preserve"> – комплект документов, утверждаемый руководителем Заказчика или иным уполномоченным им лицом </w:t>
      </w:r>
      <w:r w:rsidRPr="00FB244D">
        <w:rPr>
          <w:rFonts w:eastAsia="Calibri"/>
          <w:lang w:eastAsia="en-US"/>
        </w:rPr>
        <w:br/>
        <w:t>и содержащий всю необходимую и достаточную информацию о предмете закупки, порядке и условиях участия в процедуре закупки, правилах оформления и подачи заявок, критериях выбора победителя, об условиях договора, заключаемого по результатам процедуры закупки.</w:t>
      </w:r>
    </w:p>
    <w:p w14:paraId="148F6F1D" w14:textId="77777777" w:rsidR="00FB244D" w:rsidRPr="00FB244D" w:rsidRDefault="00FB244D" w:rsidP="00FB244D">
      <w:pPr>
        <w:widowControl w:val="0"/>
        <w:autoSpaceDE w:val="0"/>
        <w:autoSpaceDN w:val="0"/>
        <w:adjustRightInd w:val="0"/>
        <w:spacing w:line="276" w:lineRule="auto"/>
        <w:ind w:firstLine="709"/>
        <w:jc w:val="both"/>
        <w:pPrChange w:id="197" w:author="Евгений Миронов" w:date="2022-06-22T23:33:00Z">
          <w:pPr>
            <w:widowControl w:val="0"/>
            <w:autoSpaceDE w:val="0"/>
            <w:autoSpaceDN w:val="0"/>
            <w:adjustRightInd w:val="0"/>
            <w:jc w:val="both"/>
          </w:pPr>
        </w:pPrChange>
      </w:pPr>
      <w:r w:rsidRPr="00FB244D">
        <w:rPr>
          <w:b/>
        </w:rPr>
        <w:t>Единая информационная система в сфере закупок (ЕИС)</w:t>
      </w:r>
      <w:r w:rsidRPr="00FB244D">
        <w:t xml:space="preserve"> –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w:t>
      </w:r>
      <w:r w:rsidRPr="00FB244D">
        <w:br/>
        <w:t>ее предоставление с использованием официального сайта единой информационной системы в информационно-телекоммуникационной сети «Интернет» (</w:t>
      </w:r>
      <w:r w:rsidRPr="00FB244D">
        <w:rPr>
          <w:rFonts w:ascii="Calibri" w:eastAsia="Calibri" w:hAnsi="Calibri"/>
          <w:sz w:val="22"/>
          <w:szCs w:val="22"/>
          <w:lang w:eastAsia="en-US"/>
        </w:rPr>
        <w:fldChar w:fldCharType="begin"/>
      </w:r>
      <w:r w:rsidRPr="00FB244D">
        <w:rPr>
          <w:rFonts w:ascii="Calibri" w:eastAsia="Calibri" w:hAnsi="Calibri"/>
          <w:sz w:val="22"/>
          <w:szCs w:val="22"/>
          <w:lang w:eastAsia="en-US"/>
        </w:rPr>
        <w:instrText xml:space="preserve"> HYPERLINK "http://www.zakupki.gov.ru" </w:instrText>
      </w:r>
      <w:r w:rsidRPr="00FB244D">
        <w:rPr>
          <w:rFonts w:ascii="Calibri" w:eastAsia="Calibri" w:hAnsi="Calibri"/>
          <w:sz w:val="22"/>
          <w:szCs w:val="22"/>
          <w:lang w:eastAsia="en-US"/>
        </w:rPr>
        <w:fldChar w:fldCharType="separate"/>
      </w:r>
      <w:r w:rsidRPr="00FB244D">
        <w:rPr>
          <w:color w:val="0000FF"/>
          <w:u w:val="single"/>
          <w:lang w:val="en-US"/>
        </w:rPr>
        <w:t>www</w:t>
      </w:r>
      <w:r w:rsidRPr="00FB244D">
        <w:rPr>
          <w:color w:val="0000FF"/>
          <w:u w:val="single"/>
        </w:rPr>
        <w:t>.</w:t>
      </w:r>
      <w:proofErr w:type="spellStart"/>
      <w:r w:rsidRPr="00FB244D">
        <w:rPr>
          <w:color w:val="0000FF"/>
          <w:u w:val="single"/>
          <w:lang w:val="en-US"/>
        </w:rPr>
        <w:t>zakupki</w:t>
      </w:r>
      <w:proofErr w:type="spellEnd"/>
      <w:r w:rsidRPr="00FB244D">
        <w:rPr>
          <w:color w:val="0000FF"/>
          <w:u w:val="single"/>
        </w:rPr>
        <w:t>.</w:t>
      </w:r>
      <w:r w:rsidRPr="00FB244D">
        <w:rPr>
          <w:color w:val="0000FF"/>
          <w:u w:val="single"/>
          <w:lang w:val="en-US"/>
        </w:rPr>
        <w:t>gov</w:t>
      </w:r>
      <w:r w:rsidRPr="00FB244D">
        <w:rPr>
          <w:color w:val="0000FF"/>
          <w:u w:val="single"/>
        </w:rPr>
        <w:t>.</w:t>
      </w:r>
      <w:r w:rsidRPr="00FB244D">
        <w:rPr>
          <w:color w:val="0000FF"/>
          <w:u w:val="single"/>
          <w:lang w:val="en-US"/>
        </w:rPr>
        <w:t>ru</w:t>
      </w:r>
      <w:r w:rsidRPr="00FB244D">
        <w:rPr>
          <w:color w:val="0000FF"/>
          <w:u w:val="single"/>
          <w:lang w:val="en-US"/>
        </w:rPr>
        <w:fldChar w:fldCharType="end"/>
      </w:r>
      <w:r w:rsidRPr="00FB244D">
        <w:t xml:space="preserve">). </w:t>
      </w:r>
    </w:p>
    <w:p w14:paraId="1F627D61" w14:textId="638A5536" w:rsidR="00C21F0D" w:rsidRDefault="00FB244D" w:rsidP="00C21F0D">
      <w:pPr>
        <w:suppressAutoHyphens/>
        <w:spacing w:line="276" w:lineRule="auto"/>
        <w:ind w:firstLine="709"/>
      </w:pPr>
      <w:r w:rsidRPr="00FB244D">
        <w:rPr>
          <w:rFonts w:eastAsia="Calibri"/>
          <w:b/>
          <w:lang w:eastAsia="en-US"/>
        </w:rPr>
        <w:t>Заказчик</w:t>
      </w:r>
      <w:r w:rsidRPr="00FB244D">
        <w:rPr>
          <w:rFonts w:eastAsia="Calibri"/>
          <w:lang w:eastAsia="en-US"/>
        </w:rPr>
        <w:t xml:space="preserve"> – </w:t>
      </w:r>
      <w:r w:rsidR="00C21F0D" w:rsidRPr="00902D9B">
        <w:t>муниципально</w:t>
      </w:r>
      <w:r w:rsidR="00C21F0D">
        <w:t>е</w:t>
      </w:r>
      <w:r w:rsidR="00C21F0D" w:rsidRPr="00902D9B">
        <w:t xml:space="preserve"> автономно</w:t>
      </w:r>
      <w:r w:rsidR="00C21F0D">
        <w:t>е</w:t>
      </w:r>
      <w:r w:rsidR="00C21F0D" w:rsidRPr="00902D9B">
        <w:t xml:space="preserve"> учреждени</w:t>
      </w:r>
      <w:r w:rsidR="00C21F0D">
        <w:t>е</w:t>
      </w:r>
      <w:r w:rsidR="00C21F0D" w:rsidRPr="00902D9B">
        <w:t xml:space="preserve"> культуры городского округа Троицк в городе Москве «Центр «МоСТ»</w:t>
      </w:r>
    </w:p>
    <w:p w14:paraId="545DF354" w14:textId="2070BDEB" w:rsidR="00FB244D" w:rsidRPr="00FB244D" w:rsidRDefault="00FB244D" w:rsidP="00C21F0D">
      <w:pPr>
        <w:suppressAutoHyphens/>
        <w:spacing w:line="276" w:lineRule="auto"/>
        <w:ind w:firstLine="709"/>
        <w:jc w:val="center"/>
        <w:rPr>
          <w:rFonts w:eastAsia="Calibri"/>
          <w:lang w:eastAsia="en-US"/>
        </w:rPr>
        <w:pPrChange w:id="198" w:author="Евгений Миронов" w:date="2022-06-22T23:33:00Z">
          <w:pPr>
            <w:suppressAutoHyphens/>
            <w:jc w:val="center"/>
          </w:pPr>
        </w:pPrChange>
      </w:pPr>
      <w:r w:rsidRPr="00FB244D">
        <w:rPr>
          <w:rFonts w:eastAsia="Calibri"/>
          <w:vertAlign w:val="superscript"/>
          <w:lang w:eastAsia="en-US"/>
        </w:rPr>
        <w:t>(</w:t>
      </w:r>
      <w:r w:rsidRPr="00FB244D">
        <w:rPr>
          <w:rFonts w:eastAsia="Calibri"/>
          <w:i/>
          <w:iCs/>
          <w:vertAlign w:val="superscript"/>
          <w:lang w:eastAsia="en-US"/>
        </w:rPr>
        <w:t xml:space="preserve">наименование </w:t>
      </w:r>
      <w:r w:rsidRPr="00FB244D">
        <w:rPr>
          <w:rFonts w:eastAsia="Calibri"/>
          <w:vertAlign w:val="superscript"/>
          <w:lang w:eastAsia="en-US"/>
        </w:rPr>
        <w:t>Заказчика)</w:t>
      </w:r>
    </w:p>
    <w:p w14:paraId="334CB7F5" w14:textId="77777777" w:rsidR="00FB244D" w:rsidRPr="00FB244D" w:rsidRDefault="00FB244D" w:rsidP="00FB244D">
      <w:pPr>
        <w:suppressAutoHyphens/>
        <w:spacing w:line="276" w:lineRule="auto"/>
        <w:ind w:firstLine="709"/>
        <w:jc w:val="both"/>
        <w:rPr>
          <w:rFonts w:eastAsia="Calibri"/>
          <w:lang w:eastAsia="en-US"/>
        </w:rPr>
        <w:pPrChange w:id="199" w:author="Евгений Миронов" w:date="2022-06-22T23:33:00Z">
          <w:pPr>
            <w:suppressAutoHyphens/>
            <w:jc w:val="both"/>
          </w:pPr>
        </w:pPrChange>
      </w:pPr>
      <w:r w:rsidRPr="00FB244D">
        <w:rPr>
          <w:rFonts w:eastAsia="Calibri"/>
          <w:lang w:eastAsia="en-US"/>
        </w:rPr>
        <w:t xml:space="preserve"> - юридическое лицо, осуществляющее деятельность на территории Российской Федерации.</w:t>
      </w:r>
    </w:p>
    <w:p w14:paraId="2139EEB3" w14:textId="77777777" w:rsidR="00FB244D" w:rsidRPr="00FB244D" w:rsidRDefault="00FB244D" w:rsidP="00FB244D">
      <w:pPr>
        <w:suppressAutoHyphens/>
        <w:spacing w:line="276" w:lineRule="auto"/>
        <w:ind w:firstLine="709"/>
        <w:jc w:val="both"/>
        <w:rPr>
          <w:rFonts w:eastAsia="Calibri"/>
          <w:lang w:eastAsia="en-US"/>
        </w:rPr>
        <w:pPrChange w:id="200" w:author="Евгений Миронов" w:date="2022-06-22T23:33:00Z">
          <w:pPr>
            <w:suppressAutoHyphens/>
            <w:jc w:val="both"/>
          </w:pPr>
        </w:pPrChange>
      </w:pPr>
      <w:r w:rsidRPr="00FB244D">
        <w:rPr>
          <w:rFonts w:eastAsia="Calibri"/>
          <w:b/>
          <w:lang w:eastAsia="en-US"/>
        </w:rPr>
        <w:t>Закупка</w:t>
      </w:r>
      <w:r w:rsidRPr="00FB244D">
        <w:rPr>
          <w:rFonts w:eastAsia="Calibri"/>
          <w:lang w:eastAsia="en-US"/>
        </w:rPr>
        <w:t xml:space="preserve"> – процесс возмездного приобретения Заказчиком товарно-материальных ценностей (товаров), работ, услуг с необходимыми показателями цены, качества, надежности и комплектности для удовлетворения собственных потребностей с целью последующего заключения договора или подписания документов, заменяющих его заключение. </w:t>
      </w:r>
    </w:p>
    <w:p w14:paraId="46870173" w14:textId="77777777" w:rsidR="00FB244D" w:rsidRPr="00FB244D" w:rsidRDefault="00FB244D" w:rsidP="00FB244D">
      <w:pPr>
        <w:suppressAutoHyphens/>
        <w:spacing w:line="276" w:lineRule="auto"/>
        <w:ind w:firstLine="709"/>
        <w:jc w:val="both"/>
        <w:rPr>
          <w:rFonts w:eastAsia="Calibri"/>
          <w:lang w:eastAsia="en-US"/>
        </w:rPr>
        <w:pPrChange w:id="201" w:author="Евгений Миронов" w:date="2022-06-22T23:33:00Z">
          <w:pPr>
            <w:suppressAutoHyphens/>
            <w:jc w:val="both"/>
          </w:pPr>
        </w:pPrChange>
      </w:pPr>
      <w:r w:rsidRPr="00FB244D">
        <w:rPr>
          <w:rFonts w:eastAsia="Calibri"/>
          <w:b/>
          <w:lang w:eastAsia="en-US"/>
        </w:rPr>
        <w:t>Закрытые способы закупки</w:t>
      </w:r>
      <w:r w:rsidRPr="00FB244D">
        <w:rPr>
          <w:rFonts w:eastAsia="Calibri"/>
          <w:lang w:eastAsia="en-US"/>
        </w:rPr>
        <w:t xml:space="preserve"> - способы закупки, в которых могут принять участие только ограниченный круг лиц. Информация о закрытой закупке не размещается в ЕИС.</w:t>
      </w:r>
    </w:p>
    <w:p w14:paraId="444F6A00" w14:textId="77777777" w:rsidR="00FB244D" w:rsidRPr="00FB244D" w:rsidRDefault="00FB244D" w:rsidP="00FB244D">
      <w:pPr>
        <w:suppressAutoHyphens/>
        <w:spacing w:line="276" w:lineRule="auto"/>
        <w:ind w:firstLine="709"/>
        <w:jc w:val="both"/>
        <w:rPr>
          <w:rFonts w:eastAsia="Calibri"/>
          <w:lang w:eastAsia="en-US"/>
        </w:rPr>
        <w:pPrChange w:id="202" w:author="Евгений Миронов" w:date="2022-06-22T23:33:00Z">
          <w:pPr>
            <w:suppressAutoHyphens/>
            <w:jc w:val="both"/>
          </w:pPr>
        </w:pPrChange>
      </w:pPr>
      <w:r w:rsidRPr="00FB244D">
        <w:rPr>
          <w:rFonts w:eastAsia="Calibri"/>
          <w:b/>
          <w:lang w:eastAsia="en-US"/>
        </w:rPr>
        <w:t>Закупка у единственного поставщика (исполнителя, подрядчика)</w:t>
      </w:r>
      <w:r w:rsidRPr="00FB244D">
        <w:rPr>
          <w:rFonts w:eastAsia="Calibri"/>
          <w:lang w:eastAsia="en-US"/>
        </w:rPr>
        <w:t xml:space="preserve"> </w:t>
      </w:r>
      <w:r w:rsidRPr="00FB244D">
        <w:rPr>
          <w:rFonts w:eastAsia="Calibri"/>
          <w:b/>
          <w:lang w:eastAsia="en-US"/>
        </w:rPr>
        <w:t xml:space="preserve">– </w:t>
      </w:r>
      <w:r w:rsidRPr="00FB244D">
        <w:rPr>
          <w:rFonts w:eastAsia="Calibri"/>
          <w:lang w:eastAsia="en-US"/>
        </w:rPr>
        <w:t xml:space="preserve">способ закупки, </w:t>
      </w:r>
      <w:r w:rsidRPr="00FB244D">
        <w:rPr>
          <w:rFonts w:eastAsia="Calibri"/>
          <w:lang w:eastAsia="en-US"/>
        </w:rPr>
        <w:br/>
        <w:t xml:space="preserve">при котором договор заключается без проведения конкурентных процедур. </w:t>
      </w:r>
    </w:p>
    <w:p w14:paraId="35A257F2" w14:textId="77777777" w:rsidR="00FB244D" w:rsidRPr="00FB244D" w:rsidRDefault="00FB244D" w:rsidP="00FB244D">
      <w:pPr>
        <w:suppressAutoHyphens/>
        <w:spacing w:line="276" w:lineRule="auto"/>
        <w:ind w:firstLine="709"/>
        <w:jc w:val="both"/>
        <w:rPr>
          <w:ins w:id="203" w:author="Евгений Миронов" w:date="2022-06-22T23:33:00Z"/>
          <w:rFonts w:eastAsia="Calibri"/>
          <w:bCs/>
          <w:lang w:eastAsia="en-US"/>
        </w:rPr>
      </w:pPr>
      <w:ins w:id="204" w:author="Евгений Миронов" w:date="2022-06-22T23:33:00Z">
        <w:r w:rsidRPr="00FB244D">
          <w:rPr>
            <w:rFonts w:eastAsia="Calibri"/>
            <w:b/>
            <w:lang w:eastAsia="en-US"/>
          </w:rPr>
          <w:t xml:space="preserve">Инициатор закупки – </w:t>
        </w:r>
        <w:r w:rsidRPr="00FB244D">
          <w:rPr>
            <w:rFonts w:eastAsia="Calibri"/>
            <w:bCs/>
            <w:lang w:eastAsia="en-US"/>
          </w:rPr>
          <w:t>должностное лицо Заказчика, которое формирует и представляет заявку (служебную записку) на закупку продукции – поставку товара, оказание услуг, выполнение работ.</w:t>
        </w:r>
      </w:ins>
    </w:p>
    <w:p w14:paraId="30149F81" w14:textId="77777777" w:rsidR="00FB244D" w:rsidRPr="00FB244D" w:rsidRDefault="00FB244D" w:rsidP="00FB244D">
      <w:pPr>
        <w:suppressAutoHyphens/>
        <w:spacing w:line="276" w:lineRule="auto"/>
        <w:ind w:firstLine="709"/>
        <w:jc w:val="both"/>
        <w:rPr>
          <w:rFonts w:eastAsia="Calibri"/>
          <w:lang w:eastAsia="en-US"/>
        </w:rPr>
        <w:pPrChange w:id="205" w:author="Евгений Миронов" w:date="2022-06-22T23:33:00Z">
          <w:pPr>
            <w:suppressAutoHyphens/>
            <w:jc w:val="both"/>
          </w:pPr>
        </w:pPrChange>
      </w:pPr>
      <w:r w:rsidRPr="00FB244D">
        <w:rPr>
          <w:rFonts w:eastAsia="Calibri"/>
          <w:b/>
          <w:lang w:eastAsia="en-US"/>
        </w:rPr>
        <w:t>Квалификационный отбор</w:t>
      </w:r>
      <w:r w:rsidRPr="00FB244D">
        <w:rPr>
          <w:rFonts w:eastAsia="Calibri"/>
          <w:lang w:eastAsia="en-US"/>
        </w:rPr>
        <w:t xml:space="preserve"> – отбор поставщиков для участия в процедуре закупки, </w:t>
      </w:r>
      <w:r w:rsidRPr="00FB244D">
        <w:rPr>
          <w:rFonts w:eastAsia="Calibri"/>
          <w:lang w:eastAsia="en-US"/>
        </w:rPr>
        <w:br/>
        <w:t xml:space="preserve">в соответствии с требованиями, установленными Заказчиком. </w:t>
      </w:r>
    </w:p>
    <w:p w14:paraId="2237E15F" w14:textId="77777777" w:rsidR="00FB244D" w:rsidRPr="00FB244D" w:rsidRDefault="00FB244D" w:rsidP="00FB244D">
      <w:pPr>
        <w:suppressAutoHyphens/>
        <w:spacing w:line="276" w:lineRule="auto"/>
        <w:ind w:firstLine="709"/>
        <w:jc w:val="both"/>
        <w:rPr>
          <w:rFonts w:eastAsia="Calibri"/>
          <w:b/>
          <w:lang w:eastAsia="en-US"/>
        </w:rPr>
        <w:pPrChange w:id="206" w:author="Евгений Миронов" w:date="2022-06-22T23:33:00Z">
          <w:pPr>
            <w:suppressAutoHyphens/>
            <w:jc w:val="both"/>
          </w:pPr>
        </w:pPrChange>
      </w:pPr>
      <w:r w:rsidRPr="00FB244D">
        <w:rPr>
          <w:rFonts w:eastAsia="Calibri"/>
          <w:b/>
          <w:lang w:eastAsia="en-US"/>
        </w:rPr>
        <w:t xml:space="preserve">Комиссия по закупкам </w:t>
      </w:r>
      <w:r w:rsidRPr="00FB244D">
        <w:rPr>
          <w:rFonts w:eastAsia="Calibri"/>
          <w:lang w:eastAsia="en-US"/>
        </w:rPr>
        <w:t>(Комиссия, Комиссия по осуществлению закупок) - коллегиальный орган, создаваемый Заказчиком для проведения конкурентных процедур закупки.</w:t>
      </w:r>
    </w:p>
    <w:p w14:paraId="54CDB441" w14:textId="77777777" w:rsidR="00FB244D" w:rsidRPr="00FB244D" w:rsidRDefault="00FB244D" w:rsidP="00FB244D">
      <w:pPr>
        <w:suppressAutoHyphens/>
        <w:spacing w:line="276" w:lineRule="auto"/>
        <w:ind w:firstLine="709"/>
        <w:jc w:val="both"/>
        <w:rPr>
          <w:rFonts w:eastAsia="Calibri"/>
          <w:lang w:eastAsia="en-US"/>
        </w:rPr>
        <w:pPrChange w:id="207" w:author="Евгений Миронов" w:date="2022-06-22T23:33:00Z">
          <w:pPr>
            <w:suppressAutoHyphens/>
            <w:jc w:val="both"/>
          </w:pPr>
        </w:pPrChange>
      </w:pPr>
      <w:r w:rsidRPr="00FB244D">
        <w:rPr>
          <w:rFonts w:eastAsia="Calibri"/>
          <w:b/>
          <w:lang w:eastAsia="en-US"/>
        </w:rPr>
        <w:t xml:space="preserve">Конкурентная закупка – </w:t>
      </w:r>
      <w:r w:rsidRPr="00FB244D">
        <w:rPr>
          <w:rFonts w:eastAsia="Calibri"/>
          <w:lang w:eastAsia="en-US"/>
        </w:rPr>
        <w:t>закупка, осуществляемая с соблюдением одновременно следующих условий:</w:t>
      </w:r>
    </w:p>
    <w:p w14:paraId="72890B09"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lastRenderedPageBreak/>
        <w:t xml:space="preserve">1) информация о конкурентной закупке сообщается Заказчиком одним </w:t>
      </w:r>
      <w:r w:rsidRPr="00FB244D">
        <w:rPr>
          <w:rFonts w:eastAsia="Calibri"/>
          <w:lang w:eastAsia="en-US"/>
        </w:rPr>
        <w:br/>
        <w:t>из следующих способов:</w:t>
      </w:r>
    </w:p>
    <w:p w14:paraId="0E7947EB"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а) путем размещения в единой информационной системе извещения </w:t>
      </w:r>
      <w:r w:rsidRPr="00FB244D">
        <w:rPr>
          <w:rFonts w:eastAsia="Calibri"/>
          <w:lang w:eastAsia="en-US"/>
        </w:rPr>
        <w:br/>
        <w:t xml:space="preserve">об осуществлении конкурентной закупки, доступного неограниченному кругу лиц, </w:t>
      </w:r>
      <w:r w:rsidRPr="00FB244D">
        <w:rPr>
          <w:rFonts w:eastAsia="Calibri"/>
          <w:lang w:eastAsia="en-US"/>
        </w:rPr>
        <w:br/>
        <w:t>с приложением документации о конкурентной закупке;</w:t>
      </w:r>
    </w:p>
    <w:p w14:paraId="5DC8A85C"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б) посредством направления приглашений принять участие в закрытой конкурентной закупке в случаях, которые предусмотрены статьей 3.5 Закона </w:t>
      </w:r>
      <w:ins w:id="208" w:author="Евгений Миронов" w:date="2022-06-22T23:33:00Z">
        <w:r w:rsidRPr="00FB244D">
          <w:rPr>
            <w:rFonts w:eastAsia="Calibri"/>
            <w:lang w:eastAsia="en-US"/>
          </w:rPr>
          <w:t xml:space="preserve">№ </w:t>
        </w:r>
      </w:ins>
      <w:r w:rsidRPr="00FB244D">
        <w:rPr>
          <w:rFonts w:eastAsia="Calibri"/>
          <w:lang w:eastAsia="en-US"/>
        </w:rPr>
        <w:t xml:space="preserve">223-ФЗ, </w:t>
      </w:r>
      <w:del w:id="209" w:author="Евгений Миронов" w:date="2022-06-22T23:33:00Z">
        <w:r w:rsidRPr="00FB244D">
          <w:rPr>
            <w:rFonts w:eastAsia="Calibri"/>
            <w:lang w:eastAsia="en-US"/>
          </w:rPr>
          <w:br/>
        </w:r>
      </w:del>
      <w:r w:rsidRPr="00FB244D">
        <w:rPr>
          <w:rFonts w:eastAsia="Calibri"/>
          <w:lang w:eastAsia="en-US"/>
        </w:rPr>
        <w:t>с приложением документации о конкурентной закупке не менее чем двум лицам, которые способны осуществить поставки товаров, выполнение работ, оказание услуг, являющихся предметом такой закупки;</w:t>
      </w:r>
    </w:p>
    <w:p w14:paraId="75EFAEC8"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2) 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w:t>
      </w:r>
    </w:p>
    <w:p w14:paraId="071114F0"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3) описание предмета конкурентной закупки осуществляется с соблюдением требований части 6.1 статьи 3 Закона </w:t>
      </w:r>
      <w:ins w:id="210" w:author="Евгений Миронов" w:date="2022-06-22T23:33:00Z">
        <w:r w:rsidRPr="00FB244D">
          <w:rPr>
            <w:rFonts w:eastAsia="Calibri"/>
            <w:lang w:eastAsia="en-US"/>
          </w:rPr>
          <w:t xml:space="preserve">№ </w:t>
        </w:r>
      </w:ins>
      <w:r w:rsidRPr="00FB244D">
        <w:rPr>
          <w:rFonts w:eastAsia="Calibri"/>
          <w:lang w:eastAsia="en-US"/>
        </w:rPr>
        <w:t>223-ФЗ.</w:t>
      </w:r>
    </w:p>
    <w:p w14:paraId="355CEC6B" w14:textId="77777777" w:rsidR="00FB244D" w:rsidRPr="00FB244D" w:rsidRDefault="00FB244D" w:rsidP="00FB244D">
      <w:pPr>
        <w:suppressAutoHyphens/>
        <w:spacing w:line="276" w:lineRule="auto"/>
        <w:ind w:firstLine="709"/>
        <w:jc w:val="both"/>
        <w:rPr>
          <w:rFonts w:eastAsia="Calibri"/>
          <w:lang w:eastAsia="en-US"/>
        </w:rPr>
        <w:pPrChange w:id="211" w:author="Евгений Миронов" w:date="2022-06-22T23:33:00Z">
          <w:pPr>
            <w:suppressAutoHyphens/>
            <w:jc w:val="both"/>
          </w:pPr>
        </w:pPrChange>
      </w:pPr>
      <w:r w:rsidRPr="00FB244D">
        <w:rPr>
          <w:rFonts w:eastAsia="Calibri"/>
          <w:b/>
          <w:lang w:eastAsia="en-US"/>
        </w:rPr>
        <w:t>Неконкурентная закупка</w:t>
      </w:r>
      <w:r w:rsidRPr="00FB244D">
        <w:rPr>
          <w:rFonts w:eastAsia="Calibri"/>
          <w:lang w:eastAsia="en-US"/>
        </w:rPr>
        <w:t xml:space="preserve"> - закупка, условия осуществления которой не соответствуют условиям конкурентной закупки.</w:t>
      </w:r>
    </w:p>
    <w:p w14:paraId="48E6854F" w14:textId="77777777" w:rsidR="00FB244D" w:rsidRPr="00FB244D" w:rsidRDefault="00FB244D" w:rsidP="00FB244D">
      <w:pPr>
        <w:suppressAutoHyphens/>
        <w:spacing w:line="276" w:lineRule="auto"/>
        <w:ind w:firstLine="709"/>
        <w:jc w:val="both"/>
        <w:rPr>
          <w:ins w:id="212" w:author="Евгений Миронов" w:date="2022-06-22T23:33:00Z"/>
          <w:rFonts w:eastAsia="Calibri"/>
          <w:lang w:eastAsia="en-US"/>
        </w:rPr>
      </w:pPr>
      <w:ins w:id="213" w:author="Евгений Миронов" w:date="2022-06-22T23:33:00Z">
        <w:r w:rsidRPr="00FB244D">
          <w:rPr>
            <w:rFonts w:eastAsia="Calibri"/>
            <w:b/>
            <w:lang w:eastAsia="en-US"/>
          </w:rPr>
          <w:t>Начальная (максимальная) цена договора -</w:t>
        </w:r>
        <w:r w:rsidRPr="00FB244D">
          <w:rPr>
            <w:rFonts w:eastAsia="Calibri"/>
            <w:lang w:eastAsia="en-US"/>
          </w:rPr>
          <w:t xml:space="preserve"> начальная (максимальная) цена договора, цена договора, заключаемого с единственным поставщиком (исполнителем, подрядчиком), формула цены, устанавливающая правила расчета сумм, подлежащих уплате Заказчиком поставщику (исполнителю, подрядчику) в ходе исполнения договора (далее - формула цены), цена единицы товара, работы, услуги, максимальное значение цены договора, устанавливаемая и объявленная Заказчиком предельно допустимая цена договора (далее - начальная (максимальная) цена договора).</w:t>
        </w:r>
      </w:ins>
    </w:p>
    <w:p w14:paraId="4E9509A1" w14:textId="77777777" w:rsidR="00FB244D" w:rsidRPr="00FB244D" w:rsidRDefault="00FB244D" w:rsidP="00FB244D">
      <w:pPr>
        <w:suppressAutoHyphens/>
        <w:spacing w:line="276" w:lineRule="auto"/>
        <w:ind w:firstLine="709"/>
        <w:jc w:val="both"/>
        <w:rPr>
          <w:rFonts w:eastAsia="Calibri"/>
          <w:spacing w:val="-4"/>
          <w:lang w:eastAsia="en-US"/>
        </w:rPr>
        <w:pPrChange w:id="214" w:author="Евгений Миронов" w:date="2022-06-22T23:33:00Z">
          <w:pPr>
            <w:suppressAutoHyphens/>
            <w:jc w:val="both"/>
          </w:pPr>
        </w:pPrChange>
      </w:pPr>
      <w:r w:rsidRPr="00FB244D">
        <w:rPr>
          <w:rFonts w:eastAsia="Calibri"/>
          <w:b/>
          <w:lang w:eastAsia="en-US"/>
        </w:rPr>
        <w:t xml:space="preserve">Оператор электронной торговой площадки </w:t>
      </w:r>
      <w:r w:rsidRPr="00FB244D">
        <w:rPr>
          <w:rFonts w:eastAsia="Calibri"/>
          <w:lang w:eastAsia="en-US"/>
        </w:rPr>
        <w:t>- п</w:t>
      </w:r>
      <w:r w:rsidRPr="00FB244D">
        <w:rPr>
          <w:rFonts w:eastAsia="Calibri"/>
          <w:spacing w:val="-4"/>
          <w:lang w:eastAsia="en-US"/>
        </w:rPr>
        <w:t xml:space="preserve">од оператором электронной площадки понимается являющееся коммерческой организацией юридическое лицо, созданное </w:t>
      </w:r>
      <w:del w:id="215" w:author="Евгений Миронов" w:date="2022-06-22T23:33:00Z">
        <w:r w:rsidRPr="00FB244D">
          <w:rPr>
            <w:rFonts w:eastAsia="Calibri"/>
            <w:spacing w:val="-4"/>
            <w:lang w:eastAsia="en-US"/>
          </w:rPr>
          <w:br/>
        </w:r>
      </w:del>
      <w:r w:rsidRPr="00FB244D">
        <w:rPr>
          <w:rFonts w:eastAsia="Calibri"/>
          <w:spacing w:val="-4"/>
          <w:lang w:eastAsia="en-US"/>
        </w:rPr>
        <w:t xml:space="preserve">в соответствии с законодательством Российской Федерации в организационно-правовой форме общества с ограниченной ответственностью или непубличного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двадцать пять процентов, владеющее электронной площадкой, в том числе необходимыми для ее функционирования оборудованием и программно-техническими средствами (далее также - программно-аппаратные средства электронной площадки), и обеспечивающее проведение конкурентных закупок в электронной форме в соответствии с положениями Закона </w:t>
      </w:r>
      <w:ins w:id="216" w:author="Евгений Миронов" w:date="2022-06-22T23:33:00Z">
        <w:r w:rsidRPr="00FB244D">
          <w:rPr>
            <w:rFonts w:eastAsia="Calibri"/>
            <w:spacing w:val="-4"/>
            <w:lang w:eastAsia="en-US"/>
          </w:rPr>
          <w:t xml:space="preserve">№ </w:t>
        </w:r>
      </w:ins>
      <w:r w:rsidRPr="00FB244D">
        <w:rPr>
          <w:rFonts w:eastAsia="Calibri"/>
          <w:spacing w:val="-4"/>
          <w:lang w:eastAsia="en-US"/>
        </w:rPr>
        <w:t xml:space="preserve">223-ФЗ. Функционирование электронной площадки осуществляется в соответствии с правилами, действующими на электронной площадке, и соглашением, заключенным между Заказчиком и оператором электронной площадки, с учетом положений Закона </w:t>
      </w:r>
      <w:ins w:id="217" w:author="Евгений Миронов" w:date="2022-06-22T23:33:00Z">
        <w:r w:rsidRPr="00FB244D">
          <w:rPr>
            <w:rFonts w:eastAsia="Calibri"/>
            <w:spacing w:val="-4"/>
            <w:lang w:eastAsia="en-US"/>
          </w:rPr>
          <w:t xml:space="preserve">№ </w:t>
        </w:r>
      </w:ins>
      <w:r w:rsidRPr="00FB244D">
        <w:rPr>
          <w:rFonts w:eastAsia="Calibri"/>
          <w:spacing w:val="-4"/>
          <w:lang w:eastAsia="en-US"/>
        </w:rPr>
        <w:t>223-ФЗ.</w:t>
      </w:r>
    </w:p>
    <w:p w14:paraId="469F4ED6" w14:textId="77777777" w:rsidR="00FB244D" w:rsidRPr="00FB244D" w:rsidRDefault="00FB244D" w:rsidP="00FB244D">
      <w:pPr>
        <w:suppressAutoHyphens/>
        <w:spacing w:line="276" w:lineRule="auto"/>
        <w:ind w:firstLine="709"/>
        <w:jc w:val="both"/>
        <w:rPr>
          <w:rFonts w:eastAsia="Calibri"/>
          <w:lang w:eastAsia="en-US"/>
        </w:rPr>
        <w:pPrChange w:id="218" w:author="Евгений Миронов" w:date="2022-06-22T23:33:00Z">
          <w:pPr>
            <w:suppressAutoHyphens/>
            <w:jc w:val="both"/>
          </w:pPr>
        </w:pPrChange>
      </w:pPr>
      <w:r w:rsidRPr="00FB244D">
        <w:rPr>
          <w:rFonts w:eastAsia="Calibri"/>
          <w:b/>
          <w:lang w:eastAsia="en-US"/>
        </w:rPr>
        <w:t>Открытые способы закупки</w:t>
      </w:r>
      <w:r w:rsidRPr="00FB244D">
        <w:rPr>
          <w:rFonts w:eastAsia="Calibri"/>
          <w:lang w:eastAsia="en-US"/>
        </w:rPr>
        <w:t xml:space="preserve"> – способы закупки, когда информация о закупке сообщается неограниченному кругу лиц посредством размещения извещения и закупочной документации в ЕИС. Открытый способ закупки может осуществляться не в электронной форме.</w:t>
      </w:r>
    </w:p>
    <w:p w14:paraId="68A0506A" w14:textId="77777777" w:rsidR="00FB244D" w:rsidRPr="00FB244D" w:rsidRDefault="00FB244D" w:rsidP="00FB244D">
      <w:pPr>
        <w:suppressAutoHyphens/>
        <w:spacing w:line="276" w:lineRule="auto"/>
        <w:ind w:firstLine="709"/>
        <w:jc w:val="both"/>
        <w:rPr>
          <w:rFonts w:eastAsia="Calibri"/>
          <w:lang w:eastAsia="en-US"/>
        </w:rPr>
        <w:pPrChange w:id="219" w:author="Евгений Миронов" w:date="2022-06-22T23:33:00Z">
          <w:pPr>
            <w:suppressAutoHyphens/>
            <w:jc w:val="both"/>
          </w:pPr>
        </w:pPrChange>
      </w:pPr>
      <w:r w:rsidRPr="00FB244D">
        <w:rPr>
          <w:rFonts w:eastAsia="Calibri"/>
          <w:b/>
          <w:lang w:eastAsia="en-US"/>
        </w:rPr>
        <w:t xml:space="preserve">Победитель процедуры закупки </w:t>
      </w:r>
      <w:r w:rsidRPr="00FB244D">
        <w:rPr>
          <w:rFonts w:eastAsia="Calibri"/>
          <w:lang w:eastAsia="en-US"/>
        </w:rPr>
        <w:t>- участник закупки, который сделал лучшее предложение в соответствии с условиями закупочной документации.</w:t>
      </w:r>
    </w:p>
    <w:p w14:paraId="6939E931" w14:textId="77777777" w:rsidR="00FB244D" w:rsidRPr="00FB244D" w:rsidRDefault="00FB244D" w:rsidP="00FB244D">
      <w:pPr>
        <w:suppressAutoHyphens/>
        <w:spacing w:line="276" w:lineRule="auto"/>
        <w:ind w:firstLine="709"/>
        <w:jc w:val="both"/>
        <w:rPr>
          <w:rFonts w:eastAsia="Calibri"/>
          <w:lang w:eastAsia="en-US"/>
        </w:rPr>
        <w:pPrChange w:id="220" w:author="Евгений Миронов" w:date="2022-06-22T23:33:00Z">
          <w:pPr>
            <w:suppressAutoHyphens/>
            <w:jc w:val="both"/>
          </w:pPr>
        </w:pPrChange>
      </w:pPr>
      <w:r w:rsidRPr="00FB244D">
        <w:rPr>
          <w:rFonts w:eastAsia="Calibri"/>
          <w:b/>
          <w:lang w:eastAsia="en-US"/>
        </w:rPr>
        <w:t>Поставщик</w:t>
      </w:r>
      <w:r w:rsidRPr="00FB244D">
        <w:rPr>
          <w:rFonts w:eastAsia="Calibri"/>
          <w:lang w:eastAsia="en-US"/>
        </w:rPr>
        <w:t xml:space="preserve"> (исполнитель, подрядчик) - юридическое или физическое лицо, с которым заключен договор Заказчиком.</w:t>
      </w:r>
    </w:p>
    <w:p w14:paraId="6DB3F236" w14:textId="77777777" w:rsidR="00FB244D" w:rsidRPr="00FB244D" w:rsidRDefault="00FB244D" w:rsidP="00FB244D">
      <w:pPr>
        <w:suppressAutoHyphens/>
        <w:spacing w:line="276" w:lineRule="auto"/>
        <w:ind w:firstLine="709"/>
        <w:jc w:val="both"/>
        <w:rPr>
          <w:rFonts w:eastAsia="Calibri"/>
          <w:lang w:eastAsia="en-US"/>
        </w:rPr>
        <w:pPrChange w:id="221" w:author="Евгений Миронов" w:date="2022-06-22T23:33:00Z">
          <w:pPr>
            <w:suppressAutoHyphens/>
            <w:jc w:val="both"/>
          </w:pPr>
        </w:pPrChange>
      </w:pPr>
      <w:r w:rsidRPr="00FB244D">
        <w:rPr>
          <w:rFonts w:eastAsia="Calibri"/>
          <w:b/>
          <w:lang w:eastAsia="en-US"/>
        </w:rPr>
        <w:t>Продукция</w:t>
      </w:r>
      <w:r w:rsidRPr="00FB244D">
        <w:rPr>
          <w:rFonts w:eastAsia="Calibri"/>
          <w:lang w:eastAsia="en-US"/>
        </w:rPr>
        <w:t xml:space="preserve"> - товары, работы, услуги или иные объекты гражданских прав, приобретаемые Заказчиком.</w:t>
      </w:r>
    </w:p>
    <w:p w14:paraId="2B5FF3A9" w14:textId="77777777" w:rsidR="00FB244D" w:rsidRPr="00FB244D" w:rsidRDefault="00FB244D" w:rsidP="00FB244D">
      <w:pPr>
        <w:suppressAutoHyphens/>
        <w:spacing w:line="276" w:lineRule="auto"/>
        <w:ind w:firstLine="709"/>
        <w:jc w:val="both"/>
        <w:pPrChange w:id="222" w:author="Евгений Миронов" w:date="2022-06-22T23:33:00Z">
          <w:pPr>
            <w:suppressAutoHyphens/>
            <w:jc w:val="both"/>
          </w:pPr>
        </w:pPrChange>
      </w:pPr>
      <w:r w:rsidRPr="00FB244D">
        <w:rPr>
          <w:rFonts w:eastAsia="Calibri"/>
          <w:b/>
          <w:lang w:eastAsia="en-US"/>
        </w:rPr>
        <w:lastRenderedPageBreak/>
        <w:t>Процедура закупки</w:t>
      </w:r>
      <w:r w:rsidRPr="00FB244D">
        <w:rPr>
          <w:rFonts w:eastAsia="Calibri"/>
          <w:lang w:eastAsia="en-US"/>
        </w:rPr>
        <w:t xml:space="preserve"> – с</w:t>
      </w:r>
      <w:r w:rsidRPr="00FB244D">
        <w:t xml:space="preserve">овокупность действий, которые осуществляются Заказчиком </w:t>
      </w:r>
      <w:r w:rsidRPr="00FB244D">
        <w:br/>
        <w:t xml:space="preserve">в порядке, установленном Законом </w:t>
      </w:r>
      <w:ins w:id="223" w:author="Евгений Миронов" w:date="2022-06-22T23:33:00Z">
        <w:r w:rsidRPr="00FB244D">
          <w:t xml:space="preserve">№ </w:t>
        </w:r>
      </w:ins>
      <w:r w:rsidRPr="00FB244D">
        <w:t xml:space="preserve">223-ФЗ и настоящим Положением, начиная </w:t>
      </w:r>
      <w:r w:rsidRPr="00FB244D">
        <w:br/>
        <w:t xml:space="preserve">с размещения извещения о проведении закупки товара, работы, услуги либо </w:t>
      </w:r>
      <w:r w:rsidRPr="00FB244D">
        <w:br/>
        <w:t>в установленных настоящим Положением случаях с направления приглашения принять участие в закупке и завершаются заключением договора.</w:t>
      </w:r>
    </w:p>
    <w:p w14:paraId="1B135F8E" w14:textId="77777777" w:rsidR="00FB244D" w:rsidRPr="00FB244D" w:rsidRDefault="00FB244D" w:rsidP="00FB244D">
      <w:pPr>
        <w:spacing w:line="276" w:lineRule="auto"/>
        <w:ind w:firstLine="709"/>
        <w:jc w:val="both"/>
        <w:rPr>
          <w:rFonts w:eastAsia="Calibri"/>
          <w:lang w:eastAsia="en-US"/>
        </w:rPr>
        <w:pPrChange w:id="224" w:author="Евгений Миронов" w:date="2022-06-22T23:33:00Z">
          <w:pPr>
            <w:jc w:val="both"/>
          </w:pPr>
        </w:pPrChange>
      </w:pPr>
      <w:r w:rsidRPr="00FB244D">
        <w:rPr>
          <w:rFonts w:eastAsia="Calibri"/>
          <w:b/>
          <w:bCs/>
          <w:spacing w:val="-4"/>
          <w:lang w:eastAsia="en-US"/>
        </w:rPr>
        <w:t xml:space="preserve">Процедура закупки в электронной форме </w:t>
      </w:r>
      <w:r w:rsidRPr="00FB244D">
        <w:rPr>
          <w:rFonts w:eastAsia="Calibri"/>
          <w:spacing w:val="-4"/>
          <w:lang w:eastAsia="en-US"/>
        </w:rPr>
        <w:t xml:space="preserve">- процедура закупки, осуществляемая </w:t>
      </w:r>
      <w:r w:rsidRPr="00FB244D">
        <w:rPr>
          <w:rFonts w:eastAsia="Calibri"/>
          <w:spacing w:val="-4"/>
          <w:lang w:eastAsia="en-US"/>
        </w:rPr>
        <w:br/>
        <w:t xml:space="preserve">на </w:t>
      </w:r>
      <w:r w:rsidRPr="00FB244D">
        <w:rPr>
          <w:rFonts w:eastAsia="Calibri"/>
          <w:lang w:eastAsia="en-US"/>
        </w:rPr>
        <w:t>электронной торговой площадке.</w:t>
      </w:r>
    </w:p>
    <w:p w14:paraId="51459729" w14:textId="77777777" w:rsidR="00FB244D" w:rsidRPr="00FB244D" w:rsidRDefault="00FB244D" w:rsidP="00FB244D">
      <w:pPr>
        <w:spacing w:line="276" w:lineRule="auto"/>
        <w:ind w:firstLine="709"/>
        <w:jc w:val="both"/>
        <w:rPr>
          <w:ins w:id="225" w:author="Евгений Миронов" w:date="2022-06-22T23:33:00Z"/>
          <w:rFonts w:eastAsia="Calibri"/>
          <w:lang w:eastAsia="en-US"/>
        </w:rPr>
      </w:pPr>
      <w:ins w:id="226" w:author="Евгений Миронов" w:date="2022-06-22T23:33:00Z">
        <w:r w:rsidRPr="00FB244D">
          <w:rPr>
            <w:rFonts w:eastAsia="Calibri"/>
            <w:b/>
            <w:bCs/>
            <w:lang w:eastAsia="en-US"/>
          </w:rPr>
          <w:t>Размещение информации (и сведений) в ЕИС</w:t>
        </w:r>
        <w:r w:rsidRPr="00FB244D">
          <w:rPr>
            <w:rFonts w:eastAsia="Calibri"/>
            <w:lang w:eastAsia="en-US"/>
          </w:rPr>
          <w:t xml:space="preserve"> – в настоящем Положении о закупке под размещением информации и сведений в ЕИС с 01 июля 2022 года подразумевается размещение Заказчиком информации и сведений в ЕИС и на официальном сайте ЕИС, за исключением случаев, предусмотренных Законом № 223-ФЗ.</w:t>
        </w:r>
      </w:ins>
    </w:p>
    <w:p w14:paraId="75C4F228" w14:textId="48DF4D72" w:rsidR="00FB244D" w:rsidRPr="00FB244D" w:rsidRDefault="00FB244D" w:rsidP="00FB244D">
      <w:pPr>
        <w:suppressAutoHyphens/>
        <w:spacing w:line="276" w:lineRule="auto"/>
        <w:ind w:firstLine="709"/>
        <w:jc w:val="both"/>
        <w:rPr>
          <w:rFonts w:ascii="Calibri" w:hAnsi="Calibri"/>
          <w:color w:val="0000FF"/>
          <w:sz w:val="22"/>
          <w:szCs w:val="22"/>
          <w:u w:val="single"/>
        </w:rPr>
        <w:pPrChange w:id="227" w:author="Евгений Миронов" w:date="2022-06-22T23:33:00Z">
          <w:pPr>
            <w:suppressAutoHyphens/>
            <w:jc w:val="both"/>
          </w:pPr>
        </w:pPrChange>
      </w:pPr>
      <w:r w:rsidRPr="00FB244D">
        <w:rPr>
          <w:rFonts w:eastAsia="Calibri"/>
          <w:b/>
          <w:lang w:eastAsia="en-US"/>
        </w:rPr>
        <w:t>Сайт Заказчика</w:t>
      </w:r>
      <w:r w:rsidRPr="00FB244D">
        <w:rPr>
          <w:rFonts w:eastAsia="Calibri"/>
          <w:lang w:eastAsia="en-US"/>
        </w:rPr>
        <w:t xml:space="preserve"> – сайт в информационно-телекоммуникационной сети «Интернет» </w:t>
      </w:r>
      <w:r w:rsidRPr="00FB244D">
        <w:rPr>
          <w:rFonts w:ascii="Calibri" w:eastAsia="Calibri" w:hAnsi="Calibri"/>
          <w:sz w:val="22"/>
          <w:szCs w:val="22"/>
          <w:lang w:eastAsia="en-US"/>
        </w:rPr>
        <w:t xml:space="preserve"> </w:t>
      </w:r>
      <w:r w:rsidRPr="00FB244D">
        <w:rPr>
          <w:rFonts w:ascii="Calibri" w:eastAsia="Calibri" w:hAnsi="Calibri"/>
          <w:sz w:val="22"/>
          <w:szCs w:val="22"/>
          <w:lang w:eastAsia="en-US"/>
        </w:rPr>
        <w:fldChar w:fldCharType="begin"/>
      </w:r>
      <w:r w:rsidRPr="00FB244D">
        <w:rPr>
          <w:rFonts w:ascii="Calibri" w:eastAsia="Calibri" w:hAnsi="Calibri"/>
          <w:sz w:val="22"/>
          <w:szCs w:val="22"/>
          <w:lang w:eastAsia="en-US"/>
        </w:rPr>
        <w:instrText xml:space="preserve"> HYPERLINK "http://www.___________________" </w:instrText>
      </w:r>
      <w:r w:rsidRPr="00FB244D">
        <w:rPr>
          <w:rFonts w:ascii="Calibri" w:eastAsia="Calibri" w:hAnsi="Calibri"/>
          <w:sz w:val="22"/>
          <w:szCs w:val="22"/>
          <w:lang w:eastAsia="en-US"/>
        </w:rPr>
        <w:fldChar w:fldCharType="separate"/>
      </w:r>
      <w:r w:rsidR="00C21F0D" w:rsidRPr="00C21F0D">
        <w:rPr>
          <w:color w:val="0000FF"/>
          <w:u w:val="single"/>
        </w:rPr>
        <w:t>http://vcentremost.ru/</w:t>
      </w:r>
      <w:r w:rsidRPr="00FB244D">
        <w:rPr>
          <w:color w:val="0000FF"/>
          <w:u w:val="single"/>
        </w:rPr>
        <w:fldChar w:fldCharType="end"/>
      </w:r>
      <w:r w:rsidRPr="00FB244D">
        <w:rPr>
          <w:rFonts w:ascii="Calibri" w:hAnsi="Calibri"/>
          <w:color w:val="0000FF"/>
          <w:sz w:val="22"/>
          <w:szCs w:val="22"/>
          <w:u w:val="single"/>
        </w:rPr>
        <w:t>.</w:t>
      </w:r>
    </w:p>
    <w:p w14:paraId="1F8AE8D0" w14:textId="77777777" w:rsidR="00FB244D" w:rsidRPr="00FB244D" w:rsidRDefault="00FB244D" w:rsidP="00966F03">
      <w:pPr>
        <w:suppressAutoHyphens/>
        <w:spacing w:line="276" w:lineRule="auto"/>
        <w:ind w:left="708" w:firstLine="709"/>
        <w:jc w:val="center"/>
        <w:rPr>
          <w:rFonts w:eastAsia="Calibri"/>
          <w:i/>
          <w:iCs/>
          <w:vertAlign w:val="superscript"/>
          <w:lang w:eastAsia="en-US"/>
        </w:rPr>
        <w:pPrChange w:id="228" w:author="Евгений Миронов" w:date="2022-06-22T23:33:00Z">
          <w:pPr>
            <w:suppressAutoHyphens/>
            <w:ind w:left="708" w:firstLine="708"/>
          </w:pPr>
        </w:pPrChange>
      </w:pPr>
      <w:r w:rsidRPr="00FB244D">
        <w:rPr>
          <w:rFonts w:eastAsia="Calibri"/>
          <w:i/>
          <w:iCs/>
          <w:vertAlign w:val="superscript"/>
          <w:lang w:eastAsia="en-US"/>
        </w:rPr>
        <w:t>(сайт Заказчика)</w:t>
      </w:r>
    </w:p>
    <w:p w14:paraId="2F1225D7" w14:textId="77777777" w:rsidR="00FB244D" w:rsidRPr="00FB244D" w:rsidRDefault="00FB244D" w:rsidP="00FB244D">
      <w:pPr>
        <w:spacing w:line="276" w:lineRule="auto"/>
        <w:ind w:firstLine="709"/>
        <w:jc w:val="both"/>
        <w:rPr>
          <w:rFonts w:eastAsia="Calibri"/>
          <w:lang w:eastAsia="en-US"/>
        </w:rPr>
        <w:pPrChange w:id="229" w:author="Евгений Миронов" w:date="2022-06-22T23:33:00Z">
          <w:pPr>
            <w:jc w:val="both"/>
          </w:pPr>
        </w:pPrChange>
      </w:pPr>
      <w:r w:rsidRPr="00FB244D">
        <w:rPr>
          <w:rFonts w:eastAsia="Calibri"/>
          <w:b/>
          <w:lang w:eastAsia="en-US"/>
        </w:rPr>
        <w:t>Способ закупки</w:t>
      </w:r>
      <w:r w:rsidRPr="00FB244D">
        <w:rPr>
          <w:rFonts w:eastAsia="Calibri"/>
          <w:lang w:eastAsia="en-US"/>
        </w:rPr>
        <w:t xml:space="preserve"> - разновидность процедуры закупки, предусмотренная настоящим Положением, определяющая действия, предписанные к безусловному выполнению при осуществлении закупки.</w:t>
      </w:r>
    </w:p>
    <w:p w14:paraId="66427E5F" w14:textId="77777777" w:rsidR="00FB244D" w:rsidRPr="00FB244D" w:rsidRDefault="00FB244D" w:rsidP="00FB244D">
      <w:pPr>
        <w:suppressAutoHyphens/>
        <w:spacing w:line="276" w:lineRule="auto"/>
        <w:ind w:firstLine="709"/>
        <w:jc w:val="both"/>
        <w:rPr>
          <w:rFonts w:eastAsia="Calibri"/>
          <w:lang w:eastAsia="en-US"/>
        </w:rPr>
        <w:pPrChange w:id="230" w:author="Евгений Миронов" w:date="2022-06-22T23:33:00Z">
          <w:pPr>
            <w:suppressAutoHyphens/>
            <w:jc w:val="both"/>
          </w:pPr>
        </w:pPrChange>
      </w:pPr>
      <w:r w:rsidRPr="00FB244D">
        <w:rPr>
          <w:rFonts w:eastAsia="Calibri"/>
          <w:b/>
          <w:lang w:eastAsia="en-US"/>
        </w:rPr>
        <w:t>Способы конкурентных закупок</w:t>
      </w:r>
      <w:r w:rsidRPr="00FB244D">
        <w:rPr>
          <w:rFonts w:eastAsia="Calibri"/>
          <w:lang w:eastAsia="en-US"/>
        </w:rPr>
        <w:t xml:space="preserve"> – конкурентные закупки осуществляются следующими способами:</w:t>
      </w:r>
    </w:p>
    <w:p w14:paraId="1FF6F77A"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путем проведения торгов: </w:t>
      </w:r>
    </w:p>
    <w:p w14:paraId="6080CB8D"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конкурс (открытый конкурс, конкурс в электронной форме, закрытый конкурс);</w:t>
      </w:r>
    </w:p>
    <w:p w14:paraId="480DBDF5"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аукцион (открытый аукцион, аукцион в электронной форме, закрытый аукцион);</w:t>
      </w:r>
    </w:p>
    <w:p w14:paraId="523D42C2"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запрос котировок (запрос котировок в электронной форме, закрытый запрос котировок);</w:t>
      </w:r>
    </w:p>
    <w:p w14:paraId="1336F5C1"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запрос предложений (запрос предложений в электронной форме, закрытый запрос предложений).</w:t>
      </w:r>
    </w:p>
    <w:p w14:paraId="3E7EA875" w14:textId="77777777" w:rsidR="00FB244D" w:rsidRPr="00FB244D" w:rsidRDefault="00FB244D" w:rsidP="00FB244D">
      <w:pPr>
        <w:suppressAutoHyphens/>
        <w:spacing w:line="276" w:lineRule="auto"/>
        <w:ind w:firstLine="709"/>
        <w:jc w:val="both"/>
        <w:rPr>
          <w:rFonts w:eastAsia="Calibri"/>
          <w:lang w:eastAsia="en-US"/>
        </w:rPr>
        <w:pPrChange w:id="231" w:author="Евгений Миронов" w:date="2022-06-22T23:33:00Z">
          <w:pPr>
            <w:suppressAutoHyphens/>
            <w:jc w:val="both"/>
          </w:pPr>
        </w:pPrChange>
      </w:pPr>
      <w:r w:rsidRPr="00FB244D">
        <w:rPr>
          <w:rFonts w:eastAsia="Calibri"/>
          <w:b/>
          <w:lang w:eastAsia="en-US"/>
        </w:rPr>
        <w:t>Способы неконкурентных закупок</w:t>
      </w:r>
      <w:r w:rsidRPr="00FB244D">
        <w:rPr>
          <w:rFonts w:eastAsia="Calibri"/>
          <w:lang w:eastAsia="en-US"/>
        </w:rPr>
        <w:t xml:space="preserve"> – закупка у единственного поставщика (исполнителя, подрядчика</w:t>
      </w:r>
      <w:del w:id="232" w:author="Евгений Миронов" w:date="2022-06-22T23:33:00Z">
        <w:r w:rsidRPr="00FB244D">
          <w:rPr>
            <w:rFonts w:eastAsia="Calibri"/>
            <w:lang w:eastAsia="en-US"/>
          </w:rPr>
          <w:delText>),</w:delText>
        </w:r>
      </w:del>
      <w:ins w:id="233" w:author="Евгений Миронов" w:date="2022-06-22T23:33:00Z">
        <w:r w:rsidRPr="00FB244D">
          <w:rPr>
            <w:rFonts w:eastAsia="Calibri"/>
            <w:lang w:eastAsia="en-US"/>
          </w:rPr>
          <w:t>);</w:t>
        </w:r>
      </w:ins>
      <w:r w:rsidRPr="00FB244D">
        <w:rPr>
          <w:rFonts w:eastAsia="Calibri"/>
          <w:lang w:eastAsia="en-US"/>
        </w:rPr>
        <w:t xml:space="preserve"> закупка путем участия в процедурах, организованных продавцами продукции</w:t>
      </w:r>
      <w:ins w:id="234" w:author="Евгений Миронов" w:date="2022-06-22T23:33:00Z">
        <w:r w:rsidRPr="00FB244D">
          <w:rPr>
            <w:rFonts w:eastAsia="Calibri"/>
            <w:lang w:eastAsia="en-US"/>
          </w:rPr>
          <w:t xml:space="preserve">; неконкурентные закупки </w:t>
        </w:r>
        <w:proofErr w:type="gramStart"/>
        <w:r w:rsidRPr="00FB244D">
          <w:rPr>
            <w:rFonts w:eastAsia="Calibri"/>
            <w:lang w:eastAsia="en-US"/>
          </w:rPr>
          <w:t>участниками</w:t>
        </w:r>
        <w:proofErr w:type="gramEnd"/>
        <w:r w:rsidRPr="00FB244D">
          <w:rPr>
            <w:rFonts w:eastAsia="Calibri"/>
            <w:lang w:eastAsia="en-US"/>
          </w:rPr>
          <w:t xml:space="preserve"> которых являются только субъекты малого и среднего предпринимательства</w:t>
        </w:r>
      </w:ins>
      <w:r w:rsidRPr="00FB244D">
        <w:rPr>
          <w:rFonts w:eastAsia="Calibri"/>
          <w:lang w:eastAsia="en-US"/>
        </w:rPr>
        <w:t>.</w:t>
      </w:r>
    </w:p>
    <w:p w14:paraId="1C1164F3" w14:textId="77777777" w:rsidR="00FB244D" w:rsidRPr="00FB244D" w:rsidRDefault="00FB244D" w:rsidP="00FB244D">
      <w:pPr>
        <w:suppressAutoHyphens/>
        <w:spacing w:line="276" w:lineRule="auto"/>
        <w:ind w:firstLine="709"/>
        <w:jc w:val="both"/>
        <w:rPr>
          <w:rFonts w:eastAsia="Calibri"/>
          <w:lang w:eastAsia="en-US"/>
        </w:rPr>
        <w:pPrChange w:id="235" w:author="Евгений Миронов" w:date="2022-06-22T23:33:00Z">
          <w:pPr>
            <w:suppressAutoHyphens/>
            <w:jc w:val="both"/>
          </w:pPr>
        </w:pPrChange>
      </w:pPr>
      <w:r w:rsidRPr="00FB244D">
        <w:rPr>
          <w:rFonts w:eastAsia="Calibri"/>
          <w:b/>
          <w:lang w:eastAsia="en-US"/>
        </w:rPr>
        <w:t>Участник закупки</w:t>
      </w:r>
      <w:r w:rsidRPr="00FB244D">
        <w:rPr>
          <w:rFonts w:eastAsia="Calibri"/>
          <w:lang w:eastAsia="en-US"/>
        </w:rPr>
        <w:t xml:space="preserve"> – 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14:paraId="625A8CF3" w14:textId="77777777" w:rsidR="00FB244D" w:rsidRPr="00FB244D" w:rsidRDefault="00FB244D" w:rsidP="00FB244D">
      <w:pPr>
        <w:suppressAutoHyphens/>
        <w:spacing w:line="276" w:lineRule="auto"/>
        <w:ind w:firstLine="709"/>
        <w:jc w:val="both"/>
        <w:rPr>
          <w:rFonts w:eastAsia="Calibri"/>
          <w:lang w:eastAsia="en-US"/>
        </w:rPr>
        <w:pPrChange w:id="236" w:author="Евгений Миронов" w:date="2022-06-22T23:33:00Z">
          <w:pPr>
            <w:suppressAutoHyphens/>
            <w:jc w:val="both"/>
          </w:pPr>
        </w:pPrChange>
      </w:pPr>
      <w:r w:rsidRPr="00FB244D">
        <w:rPr>
          <w:rFonts w:eastAsia="Calibri"/>
          <w:b/>
          <w:lang w:eastAsia="en-US"/>
        </w:rPr>
        <w:t>Цена</w:t>
      </w:r>
      <w:r w:rsidRPr="00FB244D">
        <w:rPr>
          <w:rFonts w:eastAsia="Calibri"/>
          <w:lang w:eastAsia="en-US"/>
        </w:rPr>
        <w:t xml:space="preserve"> – денежное выражение стоимости товара, работ, услуг. Все ценовые показатели Положения включают в себя налог на добавленную стоимость (далее - НДС), </w:t>
      </w:r>
      <w:r w:rsidRPr="00FB244D">
        <w:rPr>
          <w:rFonts w:eastAsia="Calibri"/>
          <w:lang w:eastAsia="en-US"/>
        </w:rPr>
        <w:br/>
        <w:t>за исключением случаев, когда товары, работы, услуги не подлежат налогообложению НДС согласно действующему</w:t>
      </w:r>
      <w:r w:rsidRPr="00FB244D" w:rsidDel="00B638F4">
        <w:rPr>
          <w:rFonts w:eastAsia="Calibri"/>
          <w:lang w:eastAsia="en-US"/>
        </w:rPr>
        <w:t xml:space="preserve"> </w:t>
      </w:r>
      <w:r w:rsidRPr="00FB244D">
        <w:rPr>
          <w:rFonts w:eastAsia="Calibri"/>
          <w:lang w:eastAsia="en-US"/>
        </w:rPr>
        <w:t xml:space="preserve">законодательству Российской Федерации или иное прямо </w:t>
      </w:r>
      <w:r w:rsidRPr="00FB244D">
        <w:rPr>
          <w:rFonts w:eastAsia="Calibri"/>
          <w:lang w:eastAsia="en-US"/>
        </w:rPr>
        <w:br/>
        <w:t>не предусмотрено в закупочной документации.</w:t>
      </w:r>
    </w:p>
    <w:p w14:paraId="46DE3BD7" w14:textId="77777777" w:rsidR="00FB244D" w:rsidRPr="00FB244D" w:rsidRDefault="00FB244D" w:rsidP="00FB244D">
      <w:pPr>
        <w:autoSpaceDE w:val="0"/>
        <w:spacing w:line="276" w:lineRule="auto"/>
        <w:ind w:firstLine="709"/>
        <w:contextualSpacing/>
        <w:jc w:val="both"/>
        <w:rPr>
          <w:rFonts w:eastAsia="Calibri"/>
          <w:lang w:eastAsia="ar-SA"/>
        </w:rPr>
        <w:pPrChange w:id="237" w:author="Евгений Миронов" w:date="2022-06-22T23:33:00Z">
          <w:pPr>
            <w:autoSpaceDE w:val="0"/>
            <w:contextualSpacing/>
            <w:jc w:val="both"/>
          </w:pPr>
        </w:pPrChange>
      </w:pPr>
      <w:r w:rsidRPr="00FB244D">
        <w:rPr>
          <w:rFonts w:eastAsia="Calibri"/>
          <w:b/>
          <w:lang w:eastAsia="en-US"/>
        </w:rPr>
        <w:t>Шаг аукциона</w:t>
      </w:r>
      <w:r w:rsidRPr="00FB244D">
        <w:rPr>
          <w:rFonts w:eastAsia="Calibri"/>
          <w:lang w:eastAsia="en-US"/>
        </w:rPr>
        <w:t xml:space="preserve"> – величина понижения /повышения начальной (максимальной) цены договора.</w:t>
      </w:r>
    </w:p>
    <w:p w14:paraId="56AA80B8" w14:textId="77777777" w:rsidR="00FB244D" w:rsidRPr="00FB244D" w:rsidRDefault="00FB244D" w:rsidP="00FB244D">
      <w:pPr>
        <w:suppressAutoHyphens/>
        <w:spacing w:line="276" w:lineRule="auto"/>
        <w:ind w:firstLine="709"/>
        <w:jc w:val="both"/>
        <w:rPr>
          <w:rFonts w:eastAsia="Calibri"/>
          <w:lang w:eastAsia="en-US"/>
        </w:rPr>
        <w:pPrChange w:id="238" w:author="Евгений Миронов" w:date="2022-06-22T23:33:00Z">
          <w:pPr>
            <w:suppressAutoHyphens/>
            <w:jc w:val="both"/>
          </w:pPr>
        </w:pPrChange>
      </w:pPr>
      <w:r w:rsidRPr="00FB244D">
        <w:rPr>
          <w:rFonts w:eastAsia="Calibri"/>
          <w:b/>
          <w:lang w:eastAsia="en-US"/>
        </w:rPr>
        <w:t>Электронный документ</w:t>
      </w:r>
      <w:r w:rsidRPr="00FB244D">
        <w:rPr>
          <w:rFonts w:eastAsia="Calibri"/>
          <w:lang w:eastAsia="en-US"/>
        </w:rPr>
        <w:t xml:space="preserve"> – документ, передаваемый по электронным каналам связи, подписанный электронной подписью, информация в котором представлена </w:t>
      </w:r>
      <w:r w:rsidRPr="00FB244D">
        <w:rPr>
          <w:rFonts w:eastAsia="Calibri"/>
          <w:lang w:eastAsia="en-US"/>
        </w:rPr>
        <w:br/>
        <w:t xml:space="preserve">в электронно-цифровом формате, созданный и оформленный в порядке, предусмотренном </w:t>
      </w:r>
      <w:r w:rsidRPr="00FB244D">
        <w:rPr>
          <w:rFonts w:eastAsia="Calibri"/>
          <w:lang w:eastAsia="en-US"/>
        </w:rPr>
        <w:lastRenderedPageBreak/>
        <w:t xml:space="preserve">Федеральным законом от 06.04.2011г. № 63-ФЗ «Об электронной подписи» и принятыми </w:t>
      </w:r>
      <w:r w:rsidRPr="00FB244D">
        <w:rPr>
          <w:rFonts w:eastAsia="Calibri"/>
          <w:lang w:eastAsia="en-US"/>
        </w:rPr>
        <w:br/>
        <w:t xml:space="preserve">в соответствии с ним иными нормативно-правовыми актами. </w:t>
      </w:r>
    </w:p>
    <w:p w14:paraId="6618F5F9" w14:textId="77777777" w:rsidR="00FB244D" w:rsidRPr="00FB244D" w:rsidRDefault="00FB244D" w:rsidP="00FB244D">
      <w:pPr>
        <w:suppressAutoHyphens/>
        <w:spacing w:line="276" w:lineRule="auto"/>
        <w:ind w:firstLine="709"/>
        <w:jc w:val="both"/>
        <w:rPr>
          <w:rFonts w:eastAsia="Calibri"/>
          <w:lang w:eastAsia="en-US"/>
        </w:rPr>
        <w:pPrChange w:id="239" w:author="Евгений Миронов" w:date="2022-06-22T23:33:00Z">
          <w:pPr>
            <w:suppressAutoHyphens/>
            <w:jc w:val="both"/>
          </w:pPr>
        </w:pPrChange>
      </w:pPr>
      <w:r w:rsidRPr="00FB244D">
        <w:rPr>
          <w:rFonts w:eastAsia="Calibri"/>
          <w:b/>
          <w:lang w:eastAsia="en-US"/>
        </w:rPr>
        <w:t>Электронная торговая площадка (ЭТП)</w:t>
      </w:r>
      <w:r w:rsidRPr="00FB244D">
        <w:rPr>
          <w:rFonts w:eastAsia="Calibri"/>
          <w:lang w:eastAsia="en-US"/>
        </w:rPr>
        <w:t xml:space="preserve"> - </w:t>
      </w:r>
      <w:r w:rsidRPr="00FB244D">
        <w:rPr>
          <w:rFonts w:eastAsia="Calibri"/>
          <w:spacing w:val="-3"/>
          <w:lang w:eastAsia="en-US"/>
        </w:rPr>
        <w:t xml:space="preserve">программно-аппаратный комплекс, предназначенный для </w:t>
      </w:r>
      <w:r w:rsidRPr="00FB244D">
        <w:rPr>
          <w:rFonts w:eastAsia="Calibri"/>
          <w:spacing w:val="-4"/>
          <w:lang w:eastAsia="en-US"/>
        </w:rPr>
        <w:t xml:space="preserve">проведения процедур закупки в электронной форме на сайте </w:t>
      </w:r>
      <w:r w:rsidRPr="00FB244D">
        <w:rPr>
          <w:rFonts w:eastAsia="Calibri"/>
          <w:lang w:eastAsia="en-US"/>
        </w:rPr>
        <w:t>в информационно-телекоммуникационной сети «Интернет».</w:t>
      </w:r>
    </w:p>
    <w:p w14:paraId="66A13735" w14:textId="77777777" w:rsidR="00FB244D" w:rsidRPr="00FB244D" w:rsidRDefault="00FB244D" w:rsidP="00FB244D">
      <w:pPr>
        <w:keepNext/>
        <w:spacing w:before="240" w:after="60" w:line="276" w:lineRule="auto"/>
        <w:ind w:firstLine="709"/>
        <w:outlineLvl w:val="0"/>
        <w:rPr>
          <w:rFonts w:eastAsia="Calibri" w:cs="Arial"/>
          <w:b/>
          <w:bCs/>
          <w:kern w:val="32"/>
          <w:sz w:val="28"/>
          <w:szCs w:val="32"/>
          <w:lang w:eastAsia="en-US"/>
        </w:rPr>
        <w:pPrChange w:id="240" w:author="Евгений Миронов" w:date="2022-06-22T23:33:00Z">
          <w:pPr>
            <w:keepNext/>
            <w:spacing w:before="240" w:after="60"/>
            <w:outlineLvl w:val="0"/>
          </w:pPr>
        </w:pPrChange>
      </w:pPr>
      <w:bookmarkStart w:id="241" w:name="_Toc514399847"/>
      <w:bookmarkStart w:id="242" w:name="_Toc52620278"/>
      <w:bookmarkStart w:id="243" w:name="_Toc106824460"/>
      <w:r w:rsidRPr="00FB244D">
        <w:rPr>
          <w:rFonts w:eastAsia="Calibri" w:cs="Arial"/>
          <w:b/>
          <w:bCs/>
          <w:kern w:val="32"/>
          <w:sz w:val="28"/>
          <w:szCs w:val="32"/>
          <w:lang w:eastAsia="en-US"/>
        </w:rPr>
        <w:t>Раздел 3. Информационное обеспечение закупок</w:t>
      </w:r>
      <w:bookmarkEnd w:id="241"/>
      <w:bookmarkEnd w:id="242"/>
      <w:bookmarkEnd w:id="243"/>
    </w:p>
    <w:p w14:paraId="51CFDFB8" w14:textId="77777777" w:rsidR="00FB244D" w:rsidRPr="00FB244D" w:rsidRDefault="00FB244D" w:rsidP="00FB244D">
      <w:pPr>
        <w:widowControl w:val="0"/>
        <w:autoSpaceDE w:val="0"/>
        <w:autoSpaceDN w:val="0"/>
        <w:adjustRightInd w:val="0"/>
        <w:spacing w:line="276" w:lineRule="auto"/>
        <w:ind w:firstLine="709"/>
        <w:jc w:val="both"/>
      </w:pPr>
      <w:r w:rsidRPr="00FB244D">
        <w:t xml:space="preserve">3.1. </w:t>
      </w:r>
      <w:r w:rsidRPr="00FB244D">
        <w:rPr>
          <w:spacing w:val="-5"/>
        </w:rPr>
        <w:t xml:space="preserve">Положение и вносимые в него изменения подлежат обязательному </w:t>
      </w:r>
      <w:r w:rsidRPr="00FB244D">
        <w:rPr>
          <w:spacing w:val="-3"/>
        </w:rPr>
        <w:t xml:space="preserve">размещению </w:t>
      </w:r>
      <w:r w:rsidRPr="00FB244D">
        <w:rPr>
          <w:spacing w:val="-3"/>
        </w:rPr>
        <w:br/>
        <w:t xml:space="preserve">в </w:t>
      </w:r>
      <w:r w:rsidRPr="00FB244D">
        <w:t>Единой информационной системе в сфере закупок товаров, работ, услуг (далее - ЕИС)</w:t>
      </w:r>
      <w:r w:rsidRPr="00FB244D">
        <w:rPr>
          <w:spacing w:val="-3"/>
        </w:rPr>
        <w:t xml:space="preserve"> </w:t>
      </w:r>
      <w:r w:rsidRPr="00FB244D">
        <w:rPr>
          <w:spacing w:val="-3"/>
        </w:rPr>
        <w:br/>
        <w:t>не позднее пятнадцати дней со дня их утверждения.</w:t>
      </w:r>
      <w:r w:rsidRPr="00FB244D">
        <w:t xml:space="preserve"> </w:t>
      </w:r>
    </w:p>
    <w:p w14:paraId="2EC66C2A" w14:textId="77777777" w:rsidR="00FB244D" w:rsidRPr="00FB244D" w:rsidRDefault="00FB244D" w:rsidP="00FB244D">
      <w:pPr>
        <w:suppressAutoHyphens/>
        <w:spacing w:line="276" w:lineRule="auto"/>
        <w:ind w:firstLine="709"/>
        <w:jc w:val="both"/>
      </w:pPr>
      <w:r w:rsidRPr="00FB244D">
        <w:t xml:space="preserve">Размещение в ЕИС информации о закупке производится в соответствии </w:t>
      </w:r>
      <w:r w:rsidRPr="00FB244D">
        <w:br/>
        <w:t>с порядком, установленным настоящим Положением и действующим законодательством Российской Федерации.</w:t>
      </w:r>
    </w:p>
    <w:p w14:paraId="0D304454" w14:textId="77777777" w:rsidR="00FB244D" w:rsidRPr="00FB244D" w:rsidRDefault="00FB244D" w:rsidP="00FB244D">
      <w:pPr>
        <w:suppressAutoHyphens/>
        <w:spacing w:line="276" w:lineRule="auto"/>
        <w:ind w:firstLine="709"/>
        <w:jc w:val="both"/>
      </w:pPr>
      <w:r w:rsidRPr="00FB244D">
        <w:t xml:space="preserve">3.2. Заказчик размещает в ЕИС план закупки товаров, работ, услуг не менее чем </w:t>
      </w:r>
      <w:r w:rsidRPr="00FB244D">
        <w:br/>
        <w:t xml:space="preserve">на один год. </w:t>
      </w:r>
    </w:p>
    <w:p w14:paraId="0FB9FF6B" w14:textId="77777777" w:rsidR="00FB244D" w:rsidRPr="00FB244D" w:rsidRDefault="00FB244D" w:rsidP="00FB244D">
      <w:pPr>
        <w:spacing w:line="276" w:lineRule="auto"/>
        <w:ind w:firstLine="709"/>
        <w:jc w:val="both"/>
        <w:rPr>
          <w:rFonts w:eastAsia="Calibri"/>
        </w:rPr>
      </w:pPr>
      <w:r w:rsidRPr="00FB244D">
        <w:rPr>
          <w:rFonts w:eastAsia="Calibri"/>
          <w:lang w:eastAsia="en-US"/>
        </w:rPr>
        <w:t xml:space="preserve">План закупки инновационной продукции, высокотехнологичной продукции, лекарственных средств (далее - план закупки инновационной продукции) Заказчик размещает в ЕИС на период от пяти до семи лет. </w:t>
      </w:r>
      <w:r w:rsidRPr="00FB244D">
        <w:rPr>
          <w:rFonts w:eastAsia="Calibri"/>
        </w:rPr>
        <w:t>Критерии отнесения товаров, работ, услуг к инновационной продукции и (или) высокотехнологичной продукции для целей формирования плана закупки такой продукции устанавливаются федеральными органами исполнительной власти, осуществляющими функции по нормативно-правовому регулированию в установленной сфере деятельности, а также Государственной корпорацией по атомной энергии «Росатом» с учетом утвержденных Президентом Российской Федерации приоритетных направлений развития науки, технологий и техники в Российской Федерации и перечнем критических технологий Российской Федерации.</w:t>
      </w:r>
    </w:p>
    <w:p w14:paraId="6D88687C" w14:textId="77777777" w:rsidR="00FB244D" w:rsidRPr="00FB244D" w:rsidRDefault="00FB244D" w:rsidP="00FB244D">
      <w:pPr>
        <w:spacing w:line="276" w:lineRule="auto"/>
        <w:ind w:firstLine="709"/>
        <w:jc w:val="both"/>
        <w:rPr>
          <w:rFonts w:eastAsia="Calibri"/>
          <w:lang w:eastAsia="en-US"/>
        </w:rPr>
      </w:pPr>
      <w:r w:rsidRPr="00FB244D">
        <w:rPr>
          <w:rFonts w:eastAsia="Calibri"/>
          <w:spacing w:val="-3"/>
          <w:lang w:eastAsia="en-US"/>
        </w:rPr>
        <w:t xml:space="preserve">Корректировка планов закупки осуществляется в соответствии с требованиями </w:t>
      </w:r>
      <w:r w:rsidRPr="00FB244D">
        <w:rPr>
          <w:rFonts w:eastAsia="Calibri"/>
          <w:spacing w:val="-4"/>
          <w:lang w:eastAsia="en-US"/>
        </w:rPr>
        <w:t xml:space="preserve">действующего законодательства Российской Федерации, а также по факту закупочной деятельности Заказчика </w:t>
      </w:r>
      <w:r w:rsidRPr="00FB244D">
        <w:rPr>
          <w:rFonts w:eastAsia="Calibri"/>
          <w:lang w:eastAsia="en-US"/>
        </w:rPr>
        <w:t xml:space="preserve">по мере необходимости (появилась потребность в корректировке строки плана закупки, потребность в закупке продукции, исправлении сведений о закупке, процедуре закупки и др.). Количество корректировок планов закупок в течение года </w:t>
      </w:r>
      <w:del w:id="244" w:author="Евгений Миронов" w:date="2022-06-22T23:33:00Z">
        <w:r w:rsidRPr="00FB244D">
          <w:rPr>
            <w:rFonts w:eastAsia="Calibri"/>
            <w:lang w:eastAsia="en-US"/>
          </w:rPr>
          <w:br/>
        </w:r>
      </w:del>
      <w:r w:rsidRPr="00FB244D">
        <w:rPr>
          <w:rFonts w:eastAsia="Calibri"/>
          <w:lang w:eastAsia="en-US"/>
        </w:rPr>
        <w:t>не ограничено.</w:t>
      </w:r>
    </w:p>
    <w:p w14:paraId="251D5B3A" w14:textId="77777777" w:rsidR="00FB244D" w:rsidRPr="00FB244D" w:rsidRDefault="00FB244D" w:rsidP="00FB244D">
      <w:pPr>
        <w:widowControl w:val="0"/>
        <w:autoSpaceDE w:val="0"/>
        <w:autoSpaceDN w:val="0"/>
        <w:adjustRightInd w:val="0"/>
        <w:spacing w:line="276" w:lineRule="auto"/>
        <w:ind w:firstLine="709"/>
        <w:jc w:val="both"/>
      </w:pPr>
      <w:r w:rsidRPr="00FB244D">
        <w:t xml:space="preserve">Корректировка планов закупки по каждому предмету процедуры закупки может осуществляться не позднее даты размещения в ЕИС извещения о проведении соответствующей закупки </w:t>
      </w:r>
      <w:r w:rsidRPr="00FB244D">
        <w:rPr>
          <w:rFonts w:eastAsia="Calibri"/>
          <w:bCs/>
        </w:rPr>
        <w:t xml:space="preserve">(если сведения о таких закупках в обязательном порядке подлежат включению в план закупки согласно принятому в соответствии с </w:t>
      </w:r>
      <w:r w:rsidRPr="00FB244D">
        <w:rPr>
          <w:rFonts w:ascii="Calibri" w:eastAsia="Calibri" w:hAnsi="Calibri"/>
          <w:sz w:val="22"/>
          <w:szCs w:val="22"/>
          <w:lang w:eastAsia="en-US"/>
        </w:rPr>
        <w:fldChar w:fldCharType="begin"/>
      </w:r>
      <w:r w:rsidRPr="00FB244D">
        <w:rPr>
          <w:rFonts w:ascii="Calibri" w:eastAsia="Calibri" w:hAnsi="Calibri"/>
          <w:sz w:val="22"/>
          <w:szCs w:val="22"/>
          <w:lang w:eastAsia="en-US"/>
        </w:rPr>
        <w:instrText xml:space="preserve"> HYPERLINK "consultantplus://offline/ref=BD7E87E57D82ABDB4A64083D3D1D72CE229179480672572CDA82D841745F2A198855166F3Cr2O" </w:instrText>
      </w:r>
      <w:r w:rsidRPr="00FB244D">
        <w:rPr>
          <w:rFonts w:ascii="Calibri" w:eastAsia="Calibri" w:hAnsi="Calibri"/>
          <w:sz w:val="22"/>
          <w:szCs w:val="22"/>
          <w:lang w:eastAsia="en-US"/>
        </w:rPr>
        <w:fldChar w:fldCharType="separate"/>
      </w:r>
      <w:r w:rsidRPr="00FB244D">
        <w:rPr>
          <w:rFonts w:eastAsia="Calibri"/>
          <w:bCs/>
        </w:rPr>
        <w:t xml:space="preserve">частью 2 </w:t>
      </w:r>
      <w:del w:id="245" w:author="Евгений Миронов" w:date="2022-06-22T23:33:00Z">
        <w:r w:rsidRPr="00FB244D">
          <w:rPr>
            <w:rFonts w:eastAsia="Calibri"/>
            <w:bCs/>
          </w:rPr>
          <w:br/>
        </w:r>
      </w:del>
      <w:r w:rsidRPr="00FB244D">
        <w:rPr>
          <w:rFonts w:eastAsia="Calibri"/>
          <w:bCs/>
        </w:rPr>
        <w:t>статьи 4</w:t>
      </w:r>
      <w:r w:rsidRPr="00FB244D">
        <w:rPr>
          <w:rFonts w:eastAsia="Calibri"/>
          <w:bCs/>
        </w:rPr>
        <w:fldChar w:fldCharType="end"/>
      </w:r>
      <w:r w:rsidRPr="00FB244D">
        <w:rPr>
          <w:rFonts w:eastAsia="Calibri"/>
          <w:bCs/>
        </w:rPr>
        <w:t xml:space="preserve"> Закона</w:t>
      </w:r>
      <w:ins w:id="246" w:author="Евгений Миронов" w:date="2022-06-22T23:33:00Z">
        <w:r w:rsidRPr="00FB244D">
          <w:rPr>
            <w:rFonts w:eastAsia="Calibri"/>
            <w:bCs/>
          </w:rPr>
          <w:t xml:space="preserve"> №</w:t>
        </w:r>
      </w:ins>
      <w:r w:rsidRPr="00FB244D">
        <w:rPr>
          <w:rFonts w:eastAsia="Calibri"/>
          <w:bCs/>
        </w:rPr>
        <w:t xml:space="preserve"> 223-ФЗ порядку формирования такого плана)</w:t>
      </w:r>
      <w:r w:rsidRPr="00FB244D">
        <w:t>, за исключением случаев возникновения потребности в закупке вследствие аварии, иных чрезвычайных ситуаций природного или техногенного характера, непреодолимой силы, при необходимости срочного медицинского вмешательства, а также для предотвращения угрозы возникновения указанных ситуаций.</w:t>
      </w:r>
    </w:p>
    <w:p w14:paraId="72419569"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 xml:space="preserve">Размещение планов закупки, информации о внесении в них изменений в ЕИС осуществляется в течение 10 дней с даты утверждения соответствующего плана </w:t>
      </w:r>
      <w:del w:id="247" w:author="Евгений Миронов" w:date="2022-06-22T23:33:00Z">
        <w:r w:rsidRPr="00FB244D">
          <w:rPr>
            <w:rFonts w:eastAsia="Calibri"/>
            <w:lang w:eastAsia="en-US"/>
          </w:rPr>
          <w:br/>
        </w:r>
      </w:del>
      <w:r w:rsidRPr="00FB244D">
        <w:rPr>
          <w:rFonts w:eastAsia="Calibri"/>
          <w:lang w:eastAsia="en-US"/>
        </w:rPr>
        <w:t>или внесения в него изменений. При осуществлении конкурентной закупки внесение изменений в план закупки осуществляется в срок не позднее размещения в ЕИС извещения об осуществлении конкурентной закупки, документации о конкурентной закупке или вносимых в них изменений.</w:t>
      </w:r>
    </w:p>
    <w:p w14:paraId="590DD913"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Планы закупки и вносимые в них изменения утверждаются руководителем Заказчика или иным уполномоченным им лицом.</w:t>
      </w:r>
    </w:p>
    <w:p w14:paraId="034D9888"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lastRenderedPageBreak/>
        <w:t>Формирование планов закупки, а также их размещение в ЕИС осуществляется Заказчиком в соответствии с требованиями, установленными Постановлением Правительства Российской Федерации от 17.09.2012г. № 932 «Об утверждении Правил формирования плана закупки товаров (работ, услуг) и требований к форме такого плана» и Постановлением Правительства Российской Федерации от 10.09.2012г. № 908 «Об утверждении Положения о размещении в единой информационной системе информации о закупке».</w:t>
      </w:r>
      <w:ins w:id="248" w:author="Евгений Миронов" w:date="2022-06-22T23:33:00Z">
        <w:r w:rsidRPr="00FB244D">
          <w:rPr>
            <w:rFonts w:eastAsia="Calibri"/>
            <w:lang w:eastAsia="en-US"/>
          </w:rPr>
          <w:t xml:space="preserve"> Правительство Российской Федерации вправе установить особенности включения закупок, предусмотренных частью 15 статьи 4 Закона № 223-ФЗ, в план закупки товаров, работ, услуг, а также в план закупки инновационной продукции, высокотехнологичной продукции, лекарственных средств.</w:t>
        </w:r>
      </w:ins>
    </w:p>
    <w:p w14:paraId="52E138BA" w14:textId="77777777" w:rsidR="00FB244D" w:rsidRPr="00FB244D" w:rsidRDefault="00FB244D" w:rsidP="00FB244D">
      <w:pPr>
        <w:autoSpaceDE w:val="0"/>
        <w:autoSpaceDN w:val="0"/>
        <w:adjustRightInd w:val="0"/>
        <w:spacing w:line="276" w:lineRule="auto"/>
        <w:ind w:firstLine="709"/>
        <w:jc w:val="both"/>
        <w:rPr>
          <w:rFonts w:eastAsia="Calibri"/>
          <w:lang w:eastAsia="en-US"/>
        </w:rPr>
      </w:pPr>
      <w:r w:rsidRPr="00FB244D">
        <w:rPr>
          <w:rFonts w:eastAsia="Calibri"/>
          <w:lang w:eastAsia="en-US"/>
        </w:rPr>
        <w:t xml:space="preserve">При формировании планов закупки с целью определения объема закупок товаров, работ, услуг у субъектов малого и среднего предпринимательства Заказчик руководствуется постановлением Правительства Российской Федерации от 11.12.2014г. </w:t>
      </w:r>
      <w:del w:id="249" w:author="Евгений Миронов" w:date="2022-06-22T23:33:00Z">
        <w:r w:rsidRPr="00FB244D">
          <w:rPr>
            <w:rFonts w:eastAsia="Calibri"/>
            <w:lang w:eastAsia="en-US"/>
          </w:rPr>
          <w:br/>
        </w:r>
      </w:del>
      <w:r w:rsidRPr="00FB244D">
        <w:rPr>
          <w:rFonts w:eastAsia="Calibri"/>
          <w:lang w:eastAsia="en-US"/>
        </w:rPr>
        <w:t xml:space="preserve">№ 1352 «Об особенностях участия субъектов малого и среднего предпринимательства </w:t>
      </w:r>
      <w:del w:id="250" w:author="Евгений Миронов" w:date="2022-06-22T23:33:00Z">
        <w:r w:rsidRPr="00FB244D">
          <w:rPr>
            <w:rFonts w:eastAsia="Calibri"/>
            <w:lang w:eastAsia="en-US"/>
          </w:rPr>
          <w:br/>
        </w:r>
      </w:del>
      <w:r w:rsidRPr="00FB244D">
        <w:rPr>
          <w:rFonts w:eastAsia="Calibri"/>
          <w:lang w:eastAsia="en-US"/>
        </w:rPr>
        <w:t>в закупках товаров, работ, услуг отдельными видами юридических лиц» (далее - ПП РФ № 1352). В случае подпадания под действие указанного постановления, Заказчик выполняет все его требования и осуществляет закупки, участниками которых могут быть только субъекты малого и среднего предпринимательства, с учетом требований ст.3.4. Закона</w:t>
      </w:r>
      <w:ins w:id="251" w:author="Евгений Миронов" w:date="2022-06-22T23:33:00Z">
        <w:r w:rsidRPr="00FB244D">
          <w:rPr>
            <w:rFonts w:eastAsia="Calibri"/>
            <w:lang w:eastAsia="en-US"/>
          </w:rPr>
          <w:t xml:space="preserve"> №</w:t>
        </w:r>
      </w:ins>
      <w:r w:rsidRPr="00FB244D">
        <w:rPr>
          <w:rFonts w:eastAsia="Calibri"/>
          <w:lang w:eastAsia="en-US"/>
        </w:rPr>
        <w:t xml:space="preserve"> 223-ФЗ.</w:t>
      </w:r>
    </w:p>
    <w:p w14:paraId="254A0E91" w14:textId="77777777" w:rsidR="00FB244D" w:rsidRPr="00FB244D" w:rsidRDefault="00FB244D" w:rsidP="00FB244D">
      <w:pPr>
        <w:autoSpaceDE w:val="0"/>
        <w:autoSpaceDN w:val="0"/>
        <w:adjustRightInd w:val="0"/>
        <w:spacing w:line="276" w:lineRule="auto"/>
        <w:ind w:firstLine="709"/>
        <w:jc w:val="both"/>
        <w:rPr>
          <w:rFonts w:eastAsia="Calibri"/>
        </w:rPr>
      </w:pPr>
      <w:r w:rsidRPr="00FB244D">
        <w:rPr>
          <w:rFonts w:eastAsia="Calibri"/>
          <w:lang w:eastAsia="en-US"/>
        </w:rPr>
        <w:t xml:space="preserve">3.3. </w:t>
      </w:r>
      <w:r w:rsidRPr="00FB244D">
        <w:rPr>
          <w:rFonts w:eastAsia="Calibri"/>
        </w:rPr>
        <w:t xml:space="preserve">При осуществлении закупки, за исключением закупки у единственного поставщика (исполнителя, подрядчика) и конкурентной закупки, осуществляемой закрытым способом, в ЕИС размещаются информация о закупке, в том числе извещение об осуществлении конкурентной закупки, документация о конкурентной закупке, за исключением запроса котировок, проект договора, являющийся неотъемлемой частью извещения об осуществлении конкурентной закупки и документации о конкурентной закупке, изменения, внесенные в эти извещение и документацию, разъяснения этой документации, протоколы, составляемые в ходе осуществления закупки, итоговый протокол, а также иная информация, размещение которой в ЕИС предусмотрено Законом </w:t>
      </w:r>
      <w:ins w:id="252" w:author="Евгений Миронов" w:date="2022-06-22T23:33:00Z">
        <w:r w:rsidRPr="00FB244D">
          <w:rPr>
            <w:rFonts w:eastAsia="Calibri"/>
          </w:rPr>
          <w:t xml:space="preserve">№ </w:t>
        </w:r>
      </w:ins>
      <w:r w:rsidRPr="00FB244D">
        <w:rPr>
          <w:rFonts w:eastAsia="Calibri"/>
        </w:rPr>
        <w:t xml:space="preserve">223-ФЗ и Положением о закупке, за исключением случаев, предусмотренных </w:t>
      </w:r>
      <w:hyperlink r:id="rId8" w:history="1">
        <w:r w:rsidRPr="00FB244D">
          <w:rPr>
            <w:rFonts w:eastAsia="Calibri"/>
          </w:rPr>
          <w:t>частями 15</w:t>
        </w:r>
      </w:hyperlink>
      <w:r w:rsidRPr="00FB244D">
        <w:rPr>
          <w:rFonts w:eastAsia="Calibri"/>
        </w:rPr>
        <w:t xml:space="preserve"> и </w:t>
      </w:r>
      <w:hyperlink r:id="rId9" w:history="1">
        <w:r w:rsidRPr="00FB244D">
          <w:rPr>
            <w:rFonts w:eastAsia="Calibri"/>
          </w:rPr>
          <w:t>16</w:t>
        </w:r>
      </w:hyperlink>
      <w:r w:rsidRPr="00FB244D">
        <w:rPr>
          <w:rFonts w:eastAsia="Calibri"/>
        </w:rPr>
        <w:t xml:space="preserve"> ст.4 Закона </w:t>
      </w:r>
      <w:ins w:id="253" w:author="Евгений Миронов" w:date="2022-06-22T23:33:00Z">
        <w:r w:rsidRPr="00FB244D">
          <w:rPr>
            <w:rFonts w:eastAsia="Calibri"/>
          </w:rPr>
          <w:t xml:space="preserve">№ </w:t>
        </w:r>
      </w:ins>
      <w:r w:rsidRPr="00FB244D">
        <w:rPr>
          <w:rFonts w:eastAsia="Calibri"/>
        </w:rPr>
        <w:t>223-ФЗ. При закупке у единственного поставщика (исполнителя, подрядчика) информация о такой закупке, предусмотренная настоящим пунктом Положения, может быть размещена Заказчиком в ЕИС в случае, если это предусмотрено Положением о закупке.</w:t>
      </w:r>
    </w:p>
    <w:p w14:paraId="251D96BC"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Информация о проведении закупки, включая извещение о проведении закупки, закупочную документацию, проект договора, разъяснения закупочной документации, протоколы, составляемые в ходе процедуры закупки, уведомление об отказе от заключения договора, уведомление об отказе от проведения закупки и </w:t>
      </w:r>
      <w:r w:rsidRPr="00FB244D">
        <w:rPr>
          <w:rFonts w:eastAsia="Calibri"/>
          <w:spacing w:val="-5"/>
          <w:lang w:eastAsia="en-US"/>
        </w:rPr>
        <w:t xml:space="preserve">иная информация, размещение которой в ЕИС предусмотрено </w:t>
      </w:r>
      <w:r w:rsidRPr="00FB244D">
        <w:rPr>
          <w:rFonts w:eastAsia="Calibri"/>
          <w:lang w:eastAsia="en-US"/>
        </w:rPr>
        <w:t xml:space="preserve">Законом </w:t>
      </w:r>
      <w:ins w:id="254" w:author="Евгений Миронов" w:date="2022-06-22T23:33:00Z">
        <w:r w:rsidRPr="00FB244D">
          <w:rPr>
            <w:rFonts w:eastAsia="Calibri"/>
            <w:lang w:eastAsia="en-US"/>
          </w:rPr>
          <w:t xml:space="preserve">№ </w:t>
        </w:r>
      </w:ins>
      <w:r w:rsidRPr="00FB244D">
        <w:rPr>
          <w:rFonts w:eastAsia="Calibri"/>
          <w:lang w:eastAsia="en-US"/>
        </w:rPr>
        <w:t>223-ФЗ размещаются Заказчиком в сроки, определённые для каждого вида закупки Законом</w:t>
      </w:r>
      <w:ins w:id="255" w:author="Евгений Миронов" w:date="2022-06-22T23:33:00Z">
        <w:r w:rsidRPr="00FB244D">
          <w:rPr>
            <w:rFonts w:eastAsia="Calibri"/>
            <w:lang w:eastAsia="en-US"/>
          </w:rPr>
          <w:t xml:space="preserve"> №</w:t>
        </w:r>
      </w:ins>
      <w:r w:rsidRPr="00FB244D">
        <w:rPr>
          <w:rFonts w:eastAsia="Calibri"/>
          <w:lang w:eastAsia="en-US"/>
        </w:rPr>
        <w:t xml:space="preserve"> 223-ФЗ и настоящим Положением. Документы, размещаемые Заказчиком в ЕИС, могут не содержать личные подписи лиц, их подписавших. Заказчиком не разрабатывается и не размещается в ЕИС информация о закупках (извещение о проведении закупки, закупочная документация, протоколы и пр.), стоимость которых не превышает сто тысяч рублей.</w:t>
      </w:r>
      <w:r w:rsidRPr="00FB244D">
        <w:rPr>
          <w:rFonts w:eastAsia="Calibri"/>
          <w:lang w:eastAsia="en-US"/>
        </w:rPr>
        <w:tab/>
      </w:r>
    </w:p>
    <w:p w14:paraId="7B2C7DC4" w14:textId="77777777" w:rsidR="00FB244D" w:rsidRPr="00FB244D" w:rsidRDefault="00FB244D" w:rsidP="00FB244D">
      <w:pPr>
        <w:widowControl w:val="0"/>
        <w:autoSpaceDE w:val="0"/>
        <w:autoSpaceDN w:val="0"/>
        <w:adjustRightInd w:val="0"/>
        <w:spacing w:line="276" w:lineRule="auto"/>
        <w:ind w:firstLine="709"/>
        <w:jc w:val="both"/>
        <w:rPr>
          <w:rFonts w:eastAsia="Calibri"/>
        </w:rPr>
      </w:pPr>
      <w:r w:rsidRPr="00FB244D">
        <w:t xml:space="preserve">3.4. </w:t>
      </w:r>
      <w:del w:id="256" w:author="Евгений Миронов" w:date="2022-06-22T23:33:00Z">
        <w:r w:rsidRPr="00FB244D">
          <w:rPr>
            <w:rFonts w:eastAsia="Calibri"/>
          </w:rPr>
          <w:delText xml:space="preserve"> </w:delText>
        </w:r>
      </w:del>
      <w:r w:rsidRPr="00FB244D">
        <w:rPr>
          <w:rFonts w:eastAsia="Calibri"/>
        </w:rPr>
        <w:t xml:space="preserve">Информация о закупке, Положение о закупке, планы закупки доступны </w:t>
      </w:r>
      <w:r w:rsidRPr="00FB244D">
        <w:rPr>
          <w:rFonts w:eastAsia="Calibri"/>
        </w:rPr>
        <w:br/>
        <w:t>для ознакомления в ЕИС без взимания платы.</w:t>
      </w:r>
    </w:p>
    <w:p w14:paraId="74E1AF60"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В случае если извещением о проведении закупки предусмотрено предоставление закупочной документации на бумажном носителе, Заказчик на основании заявления любого заинтересованного лица может предоставить такому лицу закупочную документацию на бумажном носителе. При этом закупочная документация в письменной форме предоставляется после внесения лицом, подавшим соответствующее заявление, платы за предоставление </w:t>
      </w:r>
      <w:r w:rsidRPr="00FB244D">
        <w:rPr>
          <w:rFonts w:eastAsia="Calibri"/>
          <w:lang w:eastAsia="en-US"/>
        </w:rPr>
        <w:lastRenderedPageBreak/>
        <w:t xml:space="preserve">закупочной документации, если такая плата установлена Заказчиком и указание об этом содержится в извещении о проведении закупки. Размер указанной платы устанавливается в закупочной документации. </w:t>
      </w:r>
    </w:p>
    <w:p w14:paraId="1111FABA"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Предоставление закупочной документации в форме электронного документа осуществляется без взимания платы путем самостоятельного ознакомления и/или скачивания (копирования) участником из ЕИС или ЭТП (электронной торговой площадки).</w:t>
      </w:r>
    </w:p>
    <w:p w14:paraId="79CC66FE"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3.5. В случае если при заключении и исполнении договора изменяются объем, цена закупаемой продукции или сроки исполнения договора по сравнению </w:t>
      </w:r>
      <w:del w:id="257" w:author="Евгений Миронов" w:date="2022-06-22T23:33:00Z">
        <w:r w:rsidRPr="00FB244D">
          <w:rPr>
            <w:rFonts w:eastAsia="Calibri"/>
            <w:lang w:eastAsia="en-US"/>
          </w:rPr>
          <w:br/>
        </w:r>
      </w:del>
      <w:r w:rsidRPr="00FB244D">
        <w:rPr>
          <w:rFonts w:eastAsia="Calibri"/>
          <w:lang w:eastAsia="en-US"/>
        </w:rPr>
        <w:t xml:space="preserve">с указанными в протоколе, составленном по результатам закупки, не позднее </w:t>
      </w:r>
      <w:del w:id="258" w:author="Евгений Миронов" w:date="2022-06-22T23:33:00Z">
        <w:r w:rsidRPr="00FB244D">
          <w:rPr>
            <w:rFonts w:eastAsia="Calibri"/>
            <w:lang w:eastAsia="en-US"/>
          </w:rPr>
          <w:br/>
        </w:r>
      </w:del>
      <w:r w:rsidRPr="00FB244D">
        <w:rPr>
          <w:rFonts w:eastAsia="Calibri"/>
          <w:lang w:eastAsia="en-US"/>
        </w:rPr>
        <w:t>чем в течение десяти дней со дня внесения указанных изменений в договор в ЕИС размещается информация об изменении договора с указанием измененных условий.</w:t>
      </w:r>
    </w:p>
    <w:p w14:paraId="31980BAC"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3.6. Заказчик не позднее 10-го числа месяца, следующего за отчетным месяцем, размещает в ЕИС:</w:t>
      </w:r>
    </w:p>
    <w:p w14:paraId="31048074" w14:textId="77777777" w:rsidR="00FB244D" w:rsidRPr="00FB244D" w:rsidRDefault="00FB244D" w:rsidP="00FB244D">
      <w:pPr>
        <w:tabs>
          <w:tab w:val="left" w:pos="360"/>
          <w:tab w:val="left" w:pos="1134"/>
        </w:tabs>
        <w:spacing w:line="276" w:lineRule="auto"/>
        <w:ind w:firstLine="709"/>
        <w:jc w:val="both"/>
        <w:rPr>
          <w:rFonts w:eastAsia="Calibri"/>
          <w:lang w:eastAsia="en-US"/>
        </w:rPr>
      </w:pPr>
      <w:r w:rsidRPr="00FB244D">
        <w:rPr>
          <w:rFonts w:eastAsia="Calibri"/>
          <w:lang w:eastAsia="en-US"/>
        </w:rPr>
        <w:t xml:space="preserve">3.6.1. сведения о количестве и об общей стоимости договоров, заключенных Заказчиком по результатам закупки товаров, работ, услуг, в том числе об общей стоимости договоров, информация о которых не внесена в реестр договоров в соответствии с частью 3 статьи 4.1 Закона </w:t>
      </w:r>
      <w:ins w:id="259" w:author="Евгений Миронов" w:date="2022-06-22T23:33:00Z">
        <w:r w:rsidRPr="00FB244D">
          <w:rPr>
            <w:rFonts w:eastAsia="Calibri"/>
            <w:lang w:eastAsia="en-US"/>
          </w:rPr>
          <w:t xml:space="preserve">№ </w:t>
        </w:r>
      </w:ins>
      <w:r w:rsidRPr="00FB244D">
        <w:rPr>
          <w:rFonts w:eastAsia="Calibri"/>
          <w:lang w:eastAsia="en-US"/>
        </w:rPr>
        <w:t>223-ФЗ;</w:t>
      </w:r>
    </w:p>
    <w:p w14:paraId="14C0BA1C" w14:textId="77777777" w:rsidR="00FB244D" w:rsidRPr="00FB244D" w:rsidRDefault="00FB244D" w:rsidP="00FB244D">
      <w:pPr>
        <w:tabs>
          <w:tab w:val="left" w:pos="360"/>
          <w:tab w:val="left" w:pos="1134"/>
        </w:tabs>
        <w:spacing w:line="276" w:lineRule="auto"/>
        <w:ind w:firstLine="709"/>
        <w:jc w:val="both"/>
        <w:rPr>
          <w:rFonts w:eastAsia="Calibri"/>
          <w:lang w:eastAsia="en-US"/>
        </w:rPr>
      </w:pPr>
      <w:r w:rsidRPr="00FB244D">
        <w:rPr>
          <w:rFonts w:eastAsia="Calibri"/>
          <w:lang w:eastAsia="en-US"/>
        </w:rPr>
        <w:t xml:space="preserve">3.6.2. сведения о количестве и стоимости договоров, заключенных Заказчиком </w:t>
      </w:r>
      <w:r w:rsidRPr="00FB244D">
        <w:rPr>
          <w:rFonts w:eastAsia="Calibri"/>
          <w:lang w:eastAsia="en-US"/>
        </w:rPr>
        <w:br/>
        <w:t>по результатам закупки у единственного поставщика (исполнителя, подрядчика);</w:t>
      </w:r>
    </w:p>
    <w:p w14:paraId="40B08117" w14:textId="77777777" w:rsidR="00FB244D" w:rsidRPr="00FB244D" w:rsidRDefault="00FB244D" w:rsidP="00FB244D">
      <w:pPr>
        <w:tabs>
          <w:tab w:val="left" w:pos="360"/>
          <w:tab w:val="left" w:pos="1134"/>
        </w:tabs>
        <w:spacing w:line="276" w:lineRule="auto"/>
        <w:ind w:firstLine="709"/>
        <w:jc w:val="both"/>
        <w:rPr>
          <w:rFonts w:eastAsia="Calibri"/>
          <w:lang w:eastAsia="en-US"/>
        </w:rPr>
      </w:pPr>
      <w:r w:rsidRPr="00FB244D">
        <w:rPr>
          <w:rFonts w:eastAsia="Calibri"/>
          <w:lang w:eastAsia="en-US"/>
        </w:rPr>
        <w:t xml:space="preserve">3.6.3. сведения о количестве и стоимости договоров, заключенных Заказчиком </w:t>
      </w:r>
      <w:r w:rsidRPr="00FB244D">
        <w:rPr>
          <w:rFonts w:eastAsia="Calibri"/>
          <w:lang w:eastAsia="en-US"/>
        </w:rPr>
        <w:br/>
        <w:t>с единственным поставщиком (исполнителем, подрядчиком) по результатам конкурентной закупки, признанной несостоявшейся.</w:t>
      </w:r>
    </w:p>
    <w:p w14:paraId="4E551CAE" w14:textId="77777777" w:rsidR="00FB244D" w:rsidRPr="00FB244D" w:rsidRDefault="00FB244D" w:rsidP="00FB244D">
      <w:pPr>
        <w:tabs>
          <w:tab w:val="left" w:pos="360"/>
          <w:tab w:val="left" w:pos="709"/>
        </w:tabs>
        <w:spacing w:line="276" w:lineRule="auto"/>
        <w:ind w:firstLine="709"/>
        <w:jc w:val="both"/>
        <w:rPr>
          <w:rFonts w:eastAsia="Calibri"/>
          <w:lang w:eastAsia="en-US"/>
        </w:rPr>
      </w:pPr>
      <w:r w:rsidRPr="00FB244D">
        <w:rPr>
          <w:rFonts w:eastAsia="Calibri"/>
          <w:lang w:eastAsia="en-US"/>
        </w:rPr>
        <w:t xml:space="preserve">В отчетах отражаются все договоры, заключенные Заказчиком в отчетном месяце, </w:t>
      </w:r>
      <w:r w:rsidRPr="00FB244D">
        <w:rPr>
          <w:rFonts w:eastAsia="Calibri"/>
          <w:lang w:eastAsia="en-US"/>
        </w:rPr>
        <w:br/>
        <w:t>в том числе на сумму до ста тысяч рублей.</w:t>
      </w:r>
    </w:p>
    <w:p w14:paraId="323A2A6F"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3.7. В случае возникновения при ведении ЕИС федеральным органом исполнительной власти, уполномоченным на ведение ЕИС, технических или иных неполадок, блокирующих доступ к ЕИС в течение более чем одного рабочего дня, информация, подлежащая размещению в ЕИС в соответствии с настоящим Положением </w:t>
      </w:r>
      <w:del w:id="260" w:author="Евгений Миронов" w:date="2022-06-22T23:33:00Z">
        <w:r w:rsidRPr="00FB244D">
          <w:rPr>
            <w:rFonts w:eastAsia="Calibri"/>
            <w:lang w:eastAsia="en-US"/>
          </w:rPr>
          <w:br/>
        </w:r>
      </w:del>
      <w:r w:rsidRPr="00FB244D">
        <w:rPr>
          <w:rFonts w:eastAsia="Calibri"/>
          <w:lang w:eastAsia="en-US"/>
        </w:rPr>
        <w:t xml:space="preserve">о закупке, размещается Заказчиком на сайте Заказчика с последующим размещением </w:t>
      </w:r>
      <w:del w:id="261" w:author="Евгений Миронов" w:date="2022-06-22T23:33:00Z">
        <w:r w:rsidRPr="00FB244D">
          <w:rPr>
            <w:rFonts w:eastAsia="Calibri"/>
            <w:lang w:eastAsia="en-US"/>
          </w:rPr>
          <w:br/>
        </w:r>
      </w:del>
      <w:r w:rsidRPr="00FB244D">
        <w:rPr>
          <w:rFonts w:eastAsia="Calibri"/>
          <w:lang w:eastAsia="en-US"/>
        </w:rPr>
        <w:t>ее в ЕИС в течение одного рабочего дня со дня устранения технических или иных неполадок, блокирующих доступ к ЕИС, и считается размещенной в установленном порядке.</w:t>
      </w:r>
    </w:p>
    <w:p w14:paraId="7C7ABB63"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3.8. Не подлежат размещению в ЕИС сведения об осуществлении закупок товаров, работ, услуг, о заключении договоров, составляющие государственную тайну, сведения о закупке, осуществляемой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а также сведения о закупке, по которым принято решение Правительства Российской Федерации в соответствии с </w:t>
      </w:r>
      <w:del w:id="262" w:author="Евгений Миронов" w:date="2022-06-22T23:33:00Z">
        <w:r w:rsidRPr="00FB244D">
          <w:rPr>
            <w:rFonts w:eastAsia="Calibri"/>
            <w:lang w:eastAsia="en-US"/>
          </w:rPr>
          <w:delText>ч.</w:delText>
        </w:r>
      </w:del>
      <w:ins w:id="263" w:author="Евгений Миронов" w:date="2022-06-22T23:33:00Z">
        <w:r w:rsidRPr="00FB244D">
          <w:rPr>
            <w:rFonts w:eastAsia="Calibri"/>
            <w:lang w:eastAsia="en-US"/>
          </w:rPr>
          <w:t xml:space="preserve">частью </w:t>
        </w:r>
      </w:ins>
      <w:r w:rsidRPr="00FB244D">
        <w:rPr>
          <w:rFonts w:eastAsia="Calibri"/>
          <w:lang w:eastAsia="en-US"/>
        </w:rPr>
        <w:t xml:space="preserve">16 </w:t>
      </w:r>
      <w:del w:id="264" w:author="Евгений Миронов" w:date="2022-06-22T23:33:00Z">
        <w:r w:rsidRPr="00FB244D">
          <w:rPr>
            <w:rFonts w:eastAsia="Calibri"/>
            <w:lang w:eastAsia="en-US"/>
          </w:rPr>
          <w:delText>ст.</w:delText>
        </w:r>
      </w:del>
      <w:ins w:id="265" w:author="Евгений Миронов" w:date="2022-06-22T23:33:00Z">
        <w:r w:rsidRPr="00FB244D">
          <w:rPr>
            <w:rFonts w:eastAsia="Calibri"/>
            <w:lang w:eastAsia="en-US"/>
          </w:rPr>
          <w:t xml:space="preserve">статьи </w:t>
        </w:r>
      </w:ins>
      <w:r w:rsidRPr="00FB244D">
        <w:rPr>
          <w:rFonts w:eastAsia="Calibri"/>
          <w:lang w:eastAsia="en-US"/>
        </w:rPr>
        <w:t>4 Закона № 223-ФЗ</w:t>
      </w:r>
      <w:del w:id="266" w:author="Евгений Миронов" w:date="2022-06-22T23:33:00Z">
        <w:r w:rsidRPr="00FB244D">
          <w:rPr>
            <w:rFonts w:eastAsia="Calibri"/>
            <w:lang w:eastAsia="en-US"/>
          </w:rPr>
          <w:delText>.</w:delText>
        </w:r>
      </w:del>
      <w:r w:rsidRPr="00FB244D">
        <w:rPr>
          <w:rFonts w:eastAsia="Calibri"/>
          <w:lang w:eastAsia="en-US"/>
        </w:rPr>
        <w:t xml:space="preserve"> Заказчик вправе не размещать в ЕИС следующие сведения</w:t>
      </w:r>
      <w:del w:id="267" w:author="Евгений Миронов" w:date="2022-06-22T23:33:00Z">
        <w:r w:rsidRPr="00FB244D">
          <w:rPr>
            <w:rFonts w:eastAsia="Calibri"/>
            <w:lang w:eastAsia="en-US"/>
          </w:rPr>
          <w:delText>:</w:delText>
        </w:r>
      </w:del>
      <w:ins w:id="268" w:author="Евгений Миронов" w:date="2022-06-22T23:33:00Z">
        <w:r w:rsidRPr="00FB244D">
          <w:rPr>
            <w:rFonts w:eastAsia="Calibri"/>
            <w:lang w:eastAsia="en-US"/>
          </w:rPr>
          <w:t xml:space="preserve"> (</w:t>
        </w:r>
        <w:r w:rsidRPr="00FB244D">
          <w:rPr>
            <w:rFonts w:eastAsia="Calibri"/>
            <w:i/>
            <w:iCs/>
            <w:lang w:eastAsia="en-US"/>
          </w:rPr>
          <w:t>в данной редакции настоящий подпункт Положения действует до 01 апреля 2023 года</w:t>
        </w:r>
        <w:r w:rsidRPr="00FB244D">
          <w:rPr>
            <w:rFonts w:eastAsia="Calibri"/>
            <w:lang w:eastAsia="en-US"/>
          </w:rPr>
          <w:t xml:space="preserve">). </w:t>
        </w:r>
      </w:ins>
    </w:p>
    <w:p w14:paraId="0B73C7B8" w14:textId="77777777" w:rsidR="00FB244D" w:rsidRPr="00FB244D" w:rsidRDefault="00FB244D" w:rsidP="00FB244D">
      <w:pPr>
        <w:suppressAutoHyphens/>
        <w:spacing w:line="276" w:lineRule="auto"/>
        <w:ind w:firstLine="709"/>
        <w:jc w:val="both"/>
        <w:rPr>
          <w:ins w:id="269" w:author="Евгений Миронов" w:date="2022-06-22T23:33:00Z"/>
          <w:rFonts w:eastAsia="Calibri"/>
          <w:lang w:eastAsia="en-US"/>
        </w:rPr>
      </w:pPr>
      <w:ins w:id="270" w:author="Евгений Миронов" w:date="2022-06-22T23:33:00Z">
        <w:r w:rsidRPr="00FB244D">
          <w:rPr>
            <w:rFonts w:eastAsia="Calibri"/>
            <w:lang w:eastAsia="en-US"/>
          </w:rPr>
          <w:t>(</w:t>
        </w:r>
        <w:r w:rsidRPr="00FB244D">
          <w:rPr>
            <w:rFonts w:eastAsia="Calibri"/>
            <w:i/>
            <w:iCs/>
            <w:lang w:eastAsia="en-US"/>
          </w:rPr>
          <w:t>С 01 апреля 2023 года настоящий подпункт Положения действует в следующей редакции</w:t>
        </w:r>
        <w:r w:rsidRPr="00FB244D">
          <w:rPr>
            <w:rFonts w:eastAsia="Calibri"/>
            <w:lang w:eastAsia="en-US"/>
          </w:rPr>
          <w:t xml:space="preserve">: Не подлежат размещению в ЕИС информация о закупках товаров, работ, услуг, сведения о которых составляют государственную тайну, информация о закупке, осуществляемой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w:t>
        </w:r>
        <w:r w:rsidRPr="00FB244D">
          <w:rPr>
            <w:rFonts w:eastAsia="Calibri"/>
            <w:lang w:eastAsia="en-US"/>
          </w:rPr>
          <w:lastRenderedPageBreak/>
          <w:t>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а также информация о заключении и об исполнении договоров, заключенных по результатам осуществления таких закупок. Информация о закупках, проводимых в случаях, определенных Правительством Российской Федерации в соответствии с частью 16 статьи 4 Закона № 223-ФЗ, а также о заключении и об исполнении договоров, заключенных по результатам осуществления таких закупок, не подлежит размещению на официальном сайте ЕИС. Заказчик вправе не размещать в ЕИС следующую информацию:</w:t>
        </w:r>
      </w:ins>
    </w:p>
    <w:p w14:paraId="73C18FF8"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3.8.1. о закупке товаров, работ, услуг, стоимость которых не превышает сто тысяч рублей. В случае, если годовая выручка Заказчика за отчетный финансовый год составляет более чем пять миллиардов рублей, Заказчик вправе не размещать в ЕИС сведения о закупке товаров, работ, услуг, стоимость которых не превышает пятьсот тысяч рублей;</w:t>
      </w:r>
    </w:p>
    <w:p w14:paraId="63BD0AC9"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3.8.2. 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w:t>
      </w:r>
      <w:r w:rsidRPr="00FB244D">
        <w:rPr>
          <w:rFonts w:eastAsia="Calibri"/>
          <w:lang w:eastAsia="en-US"/>
        </w:rPr>
        <w:br/>
        <w:t>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14:paraId="6653BE39"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3.8.3. о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14:paraId="35B57E8E" w14:textId="77777777" w:rsidR="00FB244D" w:rsidRPr="00FB244D" w:rsidRDefault="00FB244D" w:rsidP="00FB244D">
      <w:pPr>
        <w:suppressAutoHyphens/>
        <w:spacing w:line="276" w:lineRule="auto"/>
        <w:ind w:firstLine="709"/>
        <w:jc w:val="both"/>
        <w:rPr>
          <w:rFonts w:eastAsia="Calibri"/>
        </w:rPr>
      </w:pPr>
      <w:r w:rsidRPr="00FB244D">
        <w:rPr>
          <w:rFonts w:eastAsia="Calibri"/>
          <w:lang w:eastAsia="en-US"/>
        </w:rPr>
        <w:t xml:space="preserve">3.9. </w:t>
      </w:r>
      <w:r w:rsidRPr="00FB244D">
        <w:rPr>
          <w:rFonts w:eastAsia="Calibri"/>
        </w:rPr>
        <w:t xml:space="preserve">Заказчик в течение трех рабочих дней со дня заключения договора </w:t>
      </w:r>
      <w:hyperlink r:id="rId10" w:history="1">
        <w:r w:rsidRPr="00FB244D">
          <w:rPr>
            <w:rFonts w:eastAsia="Calibri"/>
          </w:rPr>
          <w:t>вносит</w:t>
        </w:r>
      </w:hyperlink>
      <w:r w:rsidRPr="00FB244D">
        <w:rPr>
          <w:rFonts w:eastAsia="Calibri"/>
        </w:rPr>
        <w:t xml:space="preserve"> информацию и документы, </w:t>
      </w:r>
      <w:r w:rsidRPr="00FB244D">
        <w:rPr>
          <w:rFonts w:eastAsia="Calibri"/>
          <w:lang w:eastAsia="en-US"/>
        </w:rPr>
        <w:t xml:space="preserve">установленные Постановлением Правительства РФ </w:t>
      </w:r>
      <w:del w:id="271" w:author="Евгений Миронов" w:date="2022-06-22T23:33:00Z">
        <w:r w:rsidRPr="00FB244D">
          <w:rPr>
            <w:rFonts w:eastAsia="Calibri"/>
            <w:lang w:eastAsia="en-US"/>
          </w:rPr>
          <w:br/>
        </w:r>
      </w:del>
      <w:r w:rsidRPr="00FB244D">
        <w:rPr>
          <w:rFonts w:eastAsia="Calibri"/>
          <w:lang w:eastAsia="en-US"/>
        </w:rPr>
        <w:t xml:space="preserve">от 31.10.2014г. № 1132 «О порядке ведения реестра договоров, заключенных заказчиками </w:t>
      </w:r>
      <w:del w:id="272" w:author="Евгений Миронов" w:date="2022-06-22T23:33:00Z">
        <w:r w:rsidRPr="00FB244D">
          <w:rPr>
            <w:rFonts w:eastAsia="Calibri"/>
            <w:lang w:eastAsia="en-US"/>
          </w:rPr>
          <w:br/>
        </w:r>
      </w:del>
      <w:r w:rsidRPr="00FB244D">
        <w:rPr>
          <w:rFonts w:eastAsia="Calibri"/>
          <w:lang w:eastAsia="en-US"/>
        </w:rPr>
        <w:t>по результатам закупки»</w:t>
      </w:r>
      <w:r w:rsidRPr="00FB244D">
        <w:rPr>
          <w:rFonts w:eastAsia="Calibri"/>
        </w:rPr>
        <w:t>, в реестр договоров. Если в договор были внесены изменения, Заказчик вносит в реестр договоров такие информацию и документы, в отношении которых были внесены изменения. Информация об изменении договора вносится Заказчиком в реестр договоров в течение десяти дней со дня изменения договора.</w:t>
      </w:r>
    </w:p>
    <w:p w14:paraId="0EC4CC01" w14:textId="77777777" w:rsidR="00FB244D" w:rsidRPr="00FB244D" w:rsidRDefault="00FB244D" w:rsidP="00FB244D">
      <w:pPr>
        <w:autoSpaceDE w:val="0"/>
        <w:autoSpaceDN w:val="0"/>
        <w:adjustRightInd w:val="0"/>
        <w:spacing w:line="276" w:lineRule="auto"/>
        <w:ind w:firstLine="709"/>
        <w:jc w:val="both"/>
        <w:rPr>
          <w:rFonts w:eastAsia="Calibri"/>
        </w:rPr>
      </w:pPr>
      <w:r w:rsidRPr="00FB244D">
        <w:rPr>
          <w:rFonts w:eastAsia="Calibri"/>
        </w:rPr>
        <w:t xml:space="preserve">3.10. В реестр договоров не вносятся сведения и документы, которые в соответствии </w:t>
      </w:r>
      <w:r w:rsidRPr="00FB244D">
        <w:rPr>
          <w:rFonts w:eastAsia="Calibri"/>
        </w:rPr>
        <w:br/>
        <w:t xml:space="preserve">с Законом </w:t>
      </w:r>
      <w:ins w:id="273" w:author="Евгений Миронов" w:date="2022-06-22T23:33:00Z">
        <w:r w:rsidRPr="00FB244D">
          <w:rPr>
            <w:rFonts w:eastAsia="Calibri"/>
          </w:rPr>
          <w:t xml:space="preserve">№ </w:t>
        </w:r>
      </w:ins>
      <w:r w:rsidRPr="00FB244D">
        <w:rPr>
          <w:rFonts w:eastAsia="Calibri"/>
        </w:rPr>
        <w:t>223-ФЗ не подлежат размещению в ЕИС.</w:t>
      </w:r>
    </w:p>
    <w:p w14:paraId="2ED3019B"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rPr>
        <w:t>3.11. Информация о результатах исполнения договора вносится Заказчиком в реестр договоров в течение десяти дней со дня исполнения, изменения или расторжения договора.</w:t>
      </w:r>
      <w:r w:rsidRPr="00FB244D">
        <w:rPr>
          <w:rFonts w:eastAsia="Calibri"/>
          <w:lang w:eastAsia="en-US"/>
        </w:rPr>
        <w:t xml:space="preserve"> </w:t>
      </w:r>
    </w:p>
    <w:p w14:paraId="6FF15678" w14:textId="77777777" w:rsidR="00FB244D" w:rsidRPr="00FB244D" w:rsidRDefault="00FB244D" w:rsidP="00FB244D">
      <w:pPr>
        <w:suppressAutoHyphens/>
        <w:spacing w:line="276" w:lineRule="auto"/>
        <w:ind w:firstLine="709"/>
        <w:jc w:val="both"/>
        <w:rPr>
          <w:ins w:id="274" w:author="Евгений Миронов" w:date="2022-06-22T23:33:00Z"/>
          <w:rFonts w:eastAsia="Calibri"/>
          <w:lang w:eastAsia="en-US"/>
        </w:rPr>
      </w:pPr>
      <w:r w:rsidRPr="00FB244D">
        <w:rPr>
          <w:rFonts w:eastAsia="Calibri"/>
          <w:lang w:eastAsia="en-US"/>
        </w:rPr>
        <w:t>3.12. С целью реализации требований Постановления Правительства РФ от 31.10.2014г. № 1132, а именно публикации информации и документов, касающихся результатов исполнения договора, в том числе оплаты договора, Заказчик в сроки, установленные указанным Постановлением, размещает в ЕИС в реестре договоров соответствующие информацию и документы поэтапно (с момента подписания акта, товарной накладной или иного отчетного документа либо с момента оплаты по каждому этапу договора, в зависимости от того, что было осуществлено последним).</w:t>
      </w:r>
      <w:ins w:id="275" w:author="Евгений Миронов" w:date="2022-06-22T23:33:00Z">
        <w:r w:rsidRPr="00FB244D">
          <w:rPr>
            <w:rFonts w:eastAsia="Calibri"/>
            <w:lang w:eastAsia="en-US"/>
          </w:rPr>
          <w:t xml:space="preserve"> Срок оплаты Заказчиком поставленного товара, выполненной работы (ее результатов), оказанной услуги должен составлять не более 7 (семи) рабочих дней с даты приемки поставленного товара, выполненной работы (ее результатов), оказанной услуги, за исключением случаев, если иной срок оплаты установлен законодательством Российской Федерации, Правительством Российской Федерации в целях обеспечения обороноспособности и </w:t>
        </w:r>
        <w:r w:rsidRPr="00FB244D">
          <w:rPr>
            <w:rFonts w:eastAsia="Calibri"/>
            <w:lang w:eastAsia="en-US"/>
          </w:rPr>
          <w:lastRenderedPageBreak/>
          <w:t>безопасности государства, а также в случаях, если Заказчиком является образовательное учреждение, то срок оплаты должен составлять не более 20 рабочих дней при закупке</w:t>
        </w:r>
        <w:r w:rsidRPr="00FB244D">
          <w:rPr>
            <w:rFonts w:eastAsia="Calibri"/>
            <w:vertAlign w:val="superscript"/>
            <w:lang w:eastAsia="en-US"/>
          </w:rPr>
          <w:footnoteReference w:id="1"/>
        </w:r>
        <w:r w:rsidRPr="00FB244D">
          <w:rPr>
            <w:rFonts w:eastAsia="Calibri"/>
            <w:lang w:eastAsia="en-US"/>
          </w:rPr>
          <w:t xml:space="preserve">: </w:t>
        </w:r>
      </w:ins>
    </w:p>
    <w:p w14:paraId="188F3E85" w14:textId="77777777" w:rsidR="00FB244D" w:rsidRPr="00FB244D" w:rsidRDefault="00FB244D" w:rsidP="00FB244D">
      <w:pPr>
        <w:widowControl w:val="0"/>
        <w:suppressAutoHyphens/>
        <w:spacing w:after="200" w:line="276" w:lineRule="auto"/>
        <w:ind w:firstLine="709"/>
        <w:jc w:val="both"/>
        <w:rPr>
          <w:ins w:id="277" w:author="Евгений Миронов" w:date="2022-06-22T23:33:00Z"/>
          <w:rFonts w:eastAsia="Calibri"/>
          <w:sz w:val="26"/>
          <w:szCs w:val="26"/>
          <w:lang w:eastAsia="en-US"/>
        </w:rPr>
      </w:pPr>
    </w:p>
    <w:tbl>
      <w:tblPr>
        <w:tblW w:w="10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30"/>
        <w:gridCol w:w="1983"/>
      </w:tblGrid>
      <w:tr w:rsidR="00FB244D" w:rsidRPr="00FB244D" w14:paraId="353132E6" w14:textId="77777777" w:rsidTr="009A7D60">
        <w:trPr>
          <w:ins w:id="278" w:author="Евгений Миронов" w:date="2022-06-22T23:33:00Z"/>
        </w:trPr>
        <w:tc>
          <w:tcPr>
            <w:tcW w:w="8330" w:type="dxa"/>
            <w:tcBorders>
              <w:top w:val="single" w:sz="4" w:space="0" w:color="auto"/>
              <w:left w:val="single" w:sz="4" w:space="0" w:color="auto"/>
              <w:bottom w:val="single" w:sz="4" w:space="0" w:color="auto"/>
              <w:right w:val="single" w:sz="4" w:space="0" w:color="auto"/>
            </w:tcBorders>
            <w:shd w:val="clear" w:color="auto" w:fill="auto"/>
          </w:tcPr>
          <w:p w14:paraId="4A5E30C9" w14:textId="77777777" w:rsidR="00FB244D" w:rsidRPr="00FB244D" w:rsidRDefault="00FB244D" w:rsidP="00FB244D">
            <w:pPr>
              <w:suppressAutoHyphens/>
              <w:jc w:val="center"/>
              <w:rPr>
                <w:ins w:id="279" w:author="Евгений Миронов" w:date="2022-06-22T23:33:00Z"/>
                <w:rFonts w:eastAsia="Calibri"/>
                <w:lang w:eastAsia="en-US"/>
              </w:rPr>
            </w:pPr>
            <w:ins w:id="280" w:author="Евгений Миронов" w:date="2022-06-22T23:33:00Z">
              <w:r w:rsidRPr="00FB244D">
                <w:rPr>
                  <w:rFonts w:eastAsia="Calibri"/>
                  <w:lang w:eastAsia="en-US"/>
                </w:rPr>
                <w:t>Перечень товаров, работ, услуг</w:t>
              </w:r>
            </w:ins>
          </w:p>
          <w:p w14:paraId="1A8258E7" w14:textId="77777777" w:rsidR="00FB244D" w:rsidRPr="00FB244D" w:rsidRDefault="00FB244D" w:rsidP="00FB244D">
            <w:pPr>
              <w:suppressAutoHyphens/>
              <w:jc w:val="center"/>
              <w:rPr>
                <w:ins w:id="281" w:author="Евгений Миронов" w:date="2022-06-22T23:33:00Z"/>
                <w:rFonts w:eastAsia="Calibri"/>
                <w:lang w:eastAsia="en-US"/>
              </w:rPr>
            </w:pPr>
          </w:p>
        </w:tc>
        <w:tc>
          <w:tcPr>
            <w:tcW w:w="1983" w:type="dxa"/>
            <w:tcBorders>
              <w:top w:val="single" w:sz="4" w:space="0" w:color="auto"/>
              <w:left w:val="single" w:sz="4" w:space="0" w:color="auto"/>
              <w:bottom w:val="single" w:sz="4" w:space="0" w:color="auto"/>
              <w:right w:val="single" w:sz="4" w:space="0" w:color="auto"/>
            </w:tcBorders>
            <w:shd w:val="clear" w:color="auto" w:fill="auto"/>
            <w:hideMark/>
          </w:tcPr>
          <w:p w14:paraId="15994D25" w14:textId="77777777" w:rsidR="00FB244D" w:rsidRPr="00FB244D" w:rsidRDefault="00FB244D" w:rsidP="00FB244D">
            <w:pPr>
              <w:suppressAutoHyphens/>
              <w:jc w:val="center"/>
              <w:rPr>
                <w:ins w:id="282" w:author="Евгений Миронов" w:date="2022-06-22T23:33:00Z"/>
                <w:rFonts w:eastAsia="Calibri"/>
                <w:lang w:eastAsia="en-US"/>
              </w:rPr>
            </w:pPr>
            <w:ins w:id="283" w:author="Евгений Миронов" w:date="2022-06-22T23:33:00Z">
              <w:r w:rsidRPr="00FB244D">
                <w:rPr>
                  <w:rFonts w:eastAsia="Calibri"/>
                  <w:lang w:eastAsia="en-US"/>
                </w:rPr>
                <w:t>ОКПД2</w:t>
              </w:r>
            </w:ins>
          </w:p>
        </w:tc>
      </w:tr>
      <w:tr w:rsidR="00FB244D" w:rsidRPr="00FB244D" w14:paraId="118AED9C" w14:textId="77777777" w:rsidTr="009A7D60">
        <w:trPr>
          <w:ins w:id="284" w:author="Евгений Миронов" w:date="2022-06-22T23:33:00Z"/>
        </w:trPr>
        <w:tc>
          <w:tcPr>
            <w:tcW w:w="8330" w:type="dxa"/>
            <w:tcBorders>
              <w:top w:val="single" w:sz="4" w:space="0" w:color="auto"/>
              <w:left w:val="single" w:sz="4" w:space="0" w:color="auto"/>
              <w:bottom w:val="single" w:sz="4" w:space="0" w:color="auto"/>
              <w:right w:val="single" w:sz="4" w:space="0" w:color="auto"/>
            </w:tcBorders>
            <w:shd w:val="clear" w:color="auto" w:fill="FFFFFF"/>
            <w:hideMark/>
          </w:tcPr>
          <w:p w14:paraId="3B7A6CB5" w14:textId="77777777" w:rsidR="00FB244D" w:rsidRPr="00FB244D" w:rsidRDefault="00FB244D" w:rsidP="00FB244D">
            <w:pPr>
              <w:jc w:val="both"/>
              <w:rPr>
                <w:ins w:id="285" w:author="Евгений Миронов" w:date="2022-06-22T23:33:00Z"/>
                <w:rFonts w:eastAsia="Calibri"/>
                <w:bCs/>
                <w:lang w:eastAsia="en-US"/>
              </w:rPr>
            </w:pPr>
            <w:ins w:id="286" w:author="Евгений Миронов" w:date="2022-06-22T23:33:00Z">
              <w:r w:rsidRPr="00FB244D">
                <w:rPr>
                  <w:rFonts w:eastAsia="Calibri"/>
                  <w:bCs/>
                  <w:lang w:eastAsia="en-US"/>
                </w:rPr>
                <w:t>Работы строительные специализированные</w:t>
              </w:r>
            </w:ins>
          </w:p>
        </w:tc>
        <w:tc>
          <w:tcPr>
            <w:tcW w:w="1983" w:type="dxa"/>
            <w:tcBorders>
              <w:top w:val="single" w:sz="4" w:space="0" w:color="auto"/>
              <w:left w:val="single" w:sz="4" w:space="0" w:color="auto"/>
              <w:bottom w:val="single" w:sz="4" w:space="0" w:color="auto"/>
              <w:right w:val="single" w:sz="4" w:space="0" w:color="auto"/>
            </w:tcBorders>
            <w:shd w:val="clear" w:color="auto" w:fill="FFFFFF"/>
            <w:hideMark/>
          </w:tcPr>
          <w:p w14:paraId="62A93CB6" w14:textId="77777777" w:rsidR="00FB244D" w:rsidRPr="00FB244D" w:rsidRDefault="00FB244D" w:rsidP="00FB244D">
            <w:pPr>
              <w:suppressAutoHyphens/>
              <w:jc w:val="both"/>
              <w:rPr>
                <w:ins w:id="287" w:author="Евгений Миронов" w:date="2022-06-22T23:33:00Z"/>
                <w:rFonts w:eastAsia="Calibri"/>
                <w:lang w:eastAsia="en-US"/>
              </w:rPr>
            </w:pPr>
            <w:ins w:id="288" w:author="Евгений Миронов" w:date="2022-06-22T23:33:00Z">
              <w:r w:rsidRPr="00FB244D">
                <w:rPr>
                  <w:rFonts w:eastAsia="Calibri"/>
                  <w:lang w:eastAsia="en-US"/>
                </w:rPr>
                <w:t>43</w:t>
              </w:r>
            </w:ins>
          </w:p>
        </w:tc>
      </w:tr>
      <w:tr w:rsidR="00FB244D" w:rsidRPr="00FB244D" w14:paraId="75B923D8" w14:textId="77777777" w:rsidTr="009A7D60">
        <w:trPr>
          <w:ins w:id="289" w:author="Евгений Миронов" w:date="2022-06-22T23:33:00Z"/>
        </w:trPr>
        <w:tc>
          <w:tcPr>
            <w:tcW w:w="8330" w:type="dxa"/>
            <w:tcBorders>
              <w:top w:val="single" w:sz="4" w:space="0" w:color="auto"/>
              <w:left w:val="single" w:sz="4" w:space="0" w:color="auto"/>
              <w:bottom w:val="single" w:sz="4" w:space="0" w:color="auto"/>
              <w:right w:val="single" w:sz="4" w:space="0" w:color="auto"/>
            </w:tcBorders>
            <w:shd w:val="clear" w:color="auto" w:fill="FFFFFF"/>
            <w:hideMark/>
          </w:tcPr>
          <w:p w14:paraId="19CA24D5" w14:textId="77777777" w:rsidR="00FB244D" w:rsidRPr="00FB244D" w:rsidRDefault="00FB244D" w:rsidP="00FB244D">
            <w:pPr>
              <w:jc w:val="both"/>
              <w:rPr>
                <w:ins w:id="290" w:author="Евгений Миронов" w:date="2022-06-22T23:33:00Z"/>
                <w:rFonts w:eastAsia="Calibri"/>
                <w:bCs/>
                <w:lang w:eastAsia="en-US"/>
              </w:rPr>
            </w:pPr>
            <w:ins w:id="291" w:author="Евгений Миронов" w:date="2022-06-22T23:33:00Z">
              <w:r w:rsidRPr="00FB244D">
                <w:rPr>
                  <w:rFonts w:eastAsia="Calibri"/>
                  <w:bCs/>
                  <w:lang w:eastAsia="en-US"/>
                </w:rPr>
                <w:t>Документация проектная для строительств</w:t>
              </w:r>
            </w:ins>
          </w:p>
        </w:tc>
        <w:tc>
          <w:tcPr>
            <w:tcW w:w="1983" w:type="dxa"/>
            <w:tcBorders>
              <w:top w:val="single" w:sz="4" w:space="0" w:color="auto"/>
              <w:left w:val="single" w:sz="4" w:space="0" w:color="auto"/>
              <w:bottom w:val="single" w:sz="4" w:space="0" w:color="auto"/>
              <w:right w:val="single" w:sz="4" w:space="0" w:color="auto"/>
            </w:tcBorders>
            <w:shd w:val="clear" w:color="auto" w:fill="FFFFFF"/>
            <w:hideMark/>
          </w:tcPr>
          <w:p w14:paraId="7AF3CAD4" w14:textId="77777777" w:rsidR="00FB244D" w:rsidRPr="00FB244D" w:rsidRDefault="00FB244D" w:rsidP="00FB244D">
            <w:pPr>
              <w:suppressAutoHyphens/>
              <w:jc w:val="both"/>
              <w:rPr>
                <w:ins w:id="292" w:author="Евгений Миронов" w:date="2022-06-22T23:33:00Z"/>
                <w:rFonts w:eastAsia="Calibri"/>
                <w:lang w:eastAsia="en-US"/>
              </w:rPr>
            </w:pPr>
            <w:ins w:id="293" w:author="Евгений Миронов" w:date="2022-06-22T23:33:00Z">
              <w:r w:rsidRPr="00FB244D">
                <w:rPr>
                  <w:rFonts w:eastAsia="Calibri"/>
                  <w:lang w:eastAsia="en-US"/>
                </w:rPr>
                <w:t>41.1</w:t>
              </w:r>
            </w:ins>
          </w:p>
        </w:tc>
      </w:tr>
      <w:tr w:rsidR="00FB244D" w:rsidRPr="00FB244D" w14:paraId="04BC5A3A" w14:textId="77777777" w:rsidTr="009A7D60">
        <w:trPr>
          <w:ins w:id="294" w:author="Евгений Миронов" w:date="2022-06-22T23:33:00Z"/>
        </w:trPr>
        <w:tc>
          <w:tcPr>
            <w:tcW w:w="8330" w:type="dxa"/>
            <w:tcBorders>
              <w:top w:val="single" w:sz="4" w:space="0" w:color="auto"/>
              <w:left w:val="single" w:sz="4" w:space="0" w:color="auto"/>
              <w:bottom w:val="single" w:sz="4" w:space="0" w:color="auto"/>
              <w:right w:val="single" w:sz="4" w:space="0" w:color="auto"/>
            </w:tcBorders>
            <w:shd w:val="clear" w:color="auto" w:fill="FFFFFF"/>
            <w:hideMark/>
          </w:tcPr>
          <w:p w14:paraId="5AA106FC" w14:textId="77777777" w:rsidR="00FB244D" w:rsidRPr="00FB244D" w:rsidRDefault="00FB244D" w:rsidP="00FB244D">
            <w:pPr>
              <w:jc w:val="both"/>
              <w:rPr>
                <w:ins w:id="295" w:author="Евгений Миронов" w:date="2022-06-22T23:33:00Z"/>
                <w:rFonts w:eastAsia="Calibri"/>
                <w:bCs/>
                <w:lang w:eastAsia="en-US"/>
              </w:rPr>
            </w:pPr>
            <w:ins w:id="296" w:author="Евгений Миронов" w:date="2022-06-22T23:33:00Z">
              <w:r w:rsidRPr="00FB244D">
                <w:rPr>
                  <w:rFonts w:eastAsia="Calibri"/>
                  <w:bCs/>
                  <w:lang w:eastAsia="en-US"/>
                </w:rPr>
                <w:t>Услуги в области архитектуры и инженерно-технического проектирования, технических испытаний, исследований и анализа</w:t>
              </w:r>
            </w:ins>
          </w:p>
        </w:tc>
        <w:tc>
          <w:tcPr>
            <w:tcW w:w="1983" w:type="dxa"/>
            <w:tcBorders>
              <w:top w:val="single" w:sz="4" w:space="0" w:color="auto"/>
              <w:left w:val="single" w:sz="4" w:space="0" w:color="auto"/>
              <w:bottom w:val="single" w:sz="4" w:space="0" w:color="auto"/>
              <w:right w:val="single" w:sz="4" w:space="0" w:color="auto"/>
            </w:tcBorders>
            <w:shd w:val="clear" w:color="auto" w:fill="FFFFFF"/>
            <w:hideMark/>
          </w:tcPr>
          <w:p w14:paraId="6E95D294" w14:textId="77777777" w:rsidR="00FB244D" w:rsidRPr="00FB244D" w:rsidRDefault="00FB244D" w:rsidP="00FB244D">
            <w:pPr>
              <w:suppressAutoHyphens/>
              <w:jc w:val="both"/>
              <w:rPr>
                <w:ins w:id="297" w:author="Евгений Миронов" w:date="2022-06-22T23:33:00Z"/>
                <w:rFonts w:eastAsia="Calibri"/>
                <w:lang w:eastAsia="en-US"/>
              </w:rPr>
            </w:pPr>
            <w:ins w:id="298" w:author="Евгений Миронов" w:date="2022-06-22T23:33:00Z">
              <w:r w:rsidRPr="00FB244D">
                <w:rPr>
                  <w:rFonts w:eastAsia="Calibri"/>
                  <w:lang w:eastAsia="en-US"/>
                </w:rPr>
                <w:t>71</w:t>
              </w:r>
            </w:ins>
          </w:p>
        </w:tc>
      </w:tr>
      <w:tr w:rsidR="00FB244D" w:rsidRPr="00FB244D" w14:paraId="6C31C6B9" w14:textId="77777777" w:rsidTr="009A7D60">
        <w:trPr>
          <w:ins w:id="299" w:author="Евгений Миронов" w:date="2022-06-22T23:33:00Z"/>
        </w:trPr>
        <w:tc>
          <w:tcPr>
            <w:tcW w:w="8330" w:type="dxa"/>
            <w:tcBorders>
              <w:top w:val="single" w:sz="4" w:space="0" w:color="auto"/>
              <w:left w:val="single" w:sz="4" w:space="0" w:color="auto"/>
              <w:bottom w:val="single" w:sz="4" w:space="0" w:color="auto"/>
              <w:right w:val="single" w:sz="4" w:space="0" w:color="auto"/>
            </w:tcBorders>
            <w:shd w:val="clear" w:color="auto" w:fill="FFFFFF"/>
            <w:hideMark/>
          </w:tcPr>
          <w:p w14:paraId="48DE0A42" w14:textId="77777777" w:rsidR="00FB244D" w:rsidRPr="00FB244D" w:rsidRDefault="00FB244D" w:rsidP="00FB244D">
            <w:pPr>
              <w:jc w:val="both"/>
              <w:rPr>
                <w:ins w:id="300" w:author="Евгений Миронов" w:date="2022-06-22T23:33:00Z"/>
                <w:rFonts w:eastAsia="Calibri"/>
                <w:bCs/>
                <w:lang w:eastAsia="en-US"/>
              </w:rPr>
            </w:pPr>
            <w:ins w:id="301" w:author="Евгений Миронов" w:date="2022-06-22T23:33:00Z">
              <w:r w:rsidRPr="00FB244D">
                <w:rPr>
                  <w:rFonts w:eastAsia="Calibri"/>
                  <w:bCs/>
                  <w:lang w:eastAsia="en-US"/>
                </w:rPr>
                <w:t>Услуги по предоставлению телефонной связи и доступа к информационно-коммуникационной сети Интернет в общественных зданиях</w:t>
              </w:r>
            </w:ins>
          </w:p>
        </w:tc>
        <w:tc>
          <w:tcPr>
            <w:tcW w:w="1983" w:type="dxa"/>
            <w:tcBorders>
              <w:top w:val="single" w:sz="4" w:space="0" w:color="auto"/>
              <w:left w:val="single" w:sz="4" w:space="0" w:color="auto"/>
              <w:bottom w:val="single" w:sz="4" w:space="0" w:color="auto"/>
              <w:right w:val="single" w:sz="4" w:space="0" w:color="auto"/>
            </w:tcBorders>
            <w:shd w:val="clear" w:color="auto" w:fill="FFFFFF"/>
            <w:hideMark/>
          </w:tcPr>
          <w:p w14:paraId="093C5FBF" w14:textId="77777777" w:rsidR="00FB244D" w:rsidRPr="00FB244D" w:rsidRDefault="00FB244D" w:rsidP="00FB244D">
            <w:pPr>
              <w:suppressAutoHyphens/>
              <w:jc w:val="both"/>
              <w:rPr>
                <w:ins w:id="302" w:author="Евгений Миронов" w:date="2022-06-22T23:33:00Z"/>
                <w:rFonts w:eastAsia="Calibri"/>
                <w:lang w:eastAsia="en-US"/>
              </w:rPr>
            </w:pPr>
            <w:ins w:id="303" w:author="Евгений Миронов" w:date="2022-06-22T23:33:00Z">
              <w:r w:rsidRPr="00FB244D">
                <w:rPr>
                  <w:rFonts w:eastAsia="Calibri"/>
                  <w:lang w:eastAsia="en-US"/>
                </w:rPr>
                <w:t>61.90.10.140.</w:t>
              </w:r>
            </w:ins>
          </w:p>
        </w:tc>
      </w:tr>
      <w:tr w:rsidR="00FB244D" w:rsidRPr="00FB244D" w14:paraId="692AC7F5" w14:textId="77777777" w:rsidTr="009A7D60">
        <w:trPr>
          <w:ins w:id="304" w:author="Евгений Миронов" w:date="2022-06-22T23:33:00Z"/>
        </w:trPr>
        <w:tc>
          <w:tcPr>
            <w:tcW w:w="8330" w:type="dxa"/>
            <w:tcBorders>
              <w:top w:val="single" w:sz="4" w:space="0" w:color="auto"/>
              <w:left w:val="single" w:sz="4" w:space="0" w:color="auto"/>
              <w:bottom w:val="single" w:sz="4" w:space="0" w:color="auto"/>
              <w:right w:val="single" w:sz="4" w:space="0" w:color="auto"/>
            </w:tcBorders>
            <w:shd w:val="clear" w:color="auto" w:fill="FFFFFF"/>
            <w:hideMark/>
          </w:tcPr>
          <w:p w14:paraId="4CA1AB15" w14:textId="77777777" w:rsidR="00FB244D" w:rsidRPr="00FB244D" w:rsidRDefault="00FB244D" w:rsidP="00FB244D">
            <w:pPr>
              <w:jc w:val="both"/>
              <w:rPr>
                <w:ins w:id="305" w:author="Евгений Миронов" w:date="2022-06-22T23:33:00Z"/>
                <w:rFonts w:eastAsia="Calibri"/>
                <w:bCs/>
                <w:lang w:eastAsia="en-US"/>
              </w:rPr>
            </w:pPr>
            <w:ins w:id="306" w:author="Евгений Миронов" w:date="2022-06-22T23:33:00Z">
              <w:r w:rsidRPr="00FB244D">
                <w:rPr>
                  <w:rFonts w:eastAsia="Calibri"/>
                  <w:bCs/>
                  <w:lang w:eastAsia="en-US"/>
                </w:rPr>
                <w:t>Пар и горячая вода; услуги по снабжению паром и горячей водой</w:t>
              </w:r>
            </w:ins>
          </w:p>
        </w:tc>
        <w:tc>
          <w:tcPr>
            <w:tcW w:w="1983" w:type="dxa"/>
            <w:tcBorders>
              <w:top w:val="single" w:sz="4" w:space="0" w:color="auto"/>
              <w:left w:val="single" w:sz="4" w:space="0" w:color="auto"/>
              <w:bottom w:val="single" w:sz="4" w:space="0" w:color="auto"/>
              <w:right w:val="single" w:sz="4" w:space="0" w:color="auto"/>
            </w:tcBorders>
            <w:shd w:val="clear" w:color="auto" w:fill="FFFFFF"/>
            <w:hideMark/>
          </w:tcPr>
          <w:p w14:paraId="712D127A" w14:textId="77777777" w:rsidR="00FB244D" w:rsidRPr="00FB244D" w:rsidRDefault="00FB244D" w:rsidP="00FB244D">
            <w:pPr>
              <w:jc w:val="both"/>
              <w:rPr>
                <w:ins w:id="307" w:author="Евгений Миронов" w:date="2022-06-22T23:33:00Z"/>
                <w:rFonts w:eastAsia="Calibri"/>
                <w:lang w:eastAsia="en-US"/>
              </w:rPr>
            </w:pPr>
            <w:ins w:id="308" w:author="Евгений Миронов" w:date="2022-06-22T23:33:00Z">
              <w:r w:rsidRPr="00FB244D">
                <w:rPr>
                  <w:rFonts w:eastAsia="Calibri"/>
                  <w:bCs/>
                  <w:lang w:eastAsia="en-US"/>
                </w:rPr>
                <w:t>35.30.1</w:t>
              </w:r>
            </w:ins>
          </w:p>
        </w:tc>
      </w:tr>
      <w:tr w:rsidR="00FB244D" w:rsidRPr="00FB244D" w14:paraId="3072AF69" w14:textId="77777777" w:rsidTr="009A7D60">
        <w:trPr>
          <w:ins w:id="309" w:author="Евгений Миронов" w:date="2022-06-22T23:33:00Z"/>
        </w:trPr>
        <w:tc>
          <w:tcPr>
            <w:tcW w:w="8330" w:type="dxa"/>
            <w:tcBorders>
              <w:top w:val="single" w:sz="4" w:space="0" w:color="auto"/>
              <w:left w:val="single" w:sz="4" w:space="0" w:color="auto"/>
              <w:bottom w:val="single" w:sz="4" w:space="0" w:color="auto"/>
              <w:right w:val="single" w:sz="4" w:space="0" w:color="auto"/>
            </w:tcBorders>
            <w:shd w:val="clear" w:color="auto" w:fill="FFFFFF"/>
            <w:hideMark/>
          </w:tcPr>
          <w:p w14:paraId="2945E2BD" w14:textId="77777777" w:rsidR="00FB244D" w:rsidRPr="00FB244D" w:rsidRDefault="00FB244D" w:rsidP="00FB244D">
            <w:pPr>
              <w:jc w:val="both"/>
              <w:rPr>
                <w:ins w:id="310" w:author="Евгений Миронов" w:date="2022-06-22T23:33:00Z"/>
                <w:rFonts w:eastAsia="Calibri"/>
                <w:bCs/>
                <w:lang w:eastAsia="en-US"/>
              </w:rPr>
            </w:pPr>
            <w:ins w:id="311" w:author="Евгений Миронов" w:date="2022-06-22T23:33:00Z">
              <w:r w:rsidRPr="00FB244D">
                <w:rPr>
                  <w:rFonts w:eastAsia="Calibri"/>
                  <w:bCs/>
                  <w:lang w:eastAsia="en-US"/>
                </w:rPr>
                <w:t>Услуги по водоотведению; шлам сточных вод</w:t>
              </w:r>
            </w:ins>
          </w:p>
        </w:tc>
        <w:tc>
          <w:tcPr>
            <w:tcW w:w="1983" w:type="dxa"/>
            <w:tcBorders>
              <w:top w:val="single" w:sz="4" w:space="0" w:color="auto"/>
              <w:left w:val="single" w:sz="4" w:space="0" w:color="auto"/>
              <w:bottom w:val="single" w:sz="4" w:space="0" w:color="auto"/>
              <w:right w:val="single" w:sz="4" w:space="0" w:color="auto"/>
            </w:tcBorders>
            <w:shd w:val="clear" w:color="auto" w:fill="FFFFFF"/>
            <w:hideMark/>
          </w:tcPr>
          <w:p w14:paraId="7918333D" w14:textId="77777777" w:rsidR="00FB244D" w:rsidRPr="00FB244D" w:rsidRDefault="00FB244D" w:rsidP="00FB244D">
            <w:pPr>
              <w:jc w:val="both"/>
              <w:rPr>
                <w:ins w:id="312" w:author="Евгений Миронов" w:date="2022-06-22T23:33:00Z"/>
                <w:rFonts w:eastAsia="Calibri"/>
                <w:bCs/>
                <w:lang w:eastAsia="en-US"/>
              </w:rPr>
            </w:pPr>
            <w:ins w:id="313" w:author="Евгений Миронов" w:date="2022-06-22T23:33:00Z">
              <w:r w:rsidRPr="00FB244D">
                <w:rPr>
                  <w:rFonts w:eastAsia="Calibri"/>
                  <w:bCs/>
                  <w:lang w:eastAsia="en-US"/>
                </w:rPr>
                <w:t>37</w:t>
              </w:r>
            </w:ins>
          </w:p>
        </w:tc>
      </w:tr>
      <w:tr w:rsidR="00FB244D" w:rsidRPr="00FB244D" w14:paraId="18519142" w14:textId="77777777" w:rsidTr="009A7D60">
        <w:trPr>
          <w:ins w:id="314" w:author="Евгений Миронов" w:date="2022-06-22T23:33:00Z"/>
        </w:trPr>
        <w:tc>
          <w:tcPr>
            <w:tcW w:w="8330" w:type="dxa"/>
            <w:tcBorders>
              <w:top w:val="single" w:sz="4" w:space="0" w:color="auto"/>
              <w:left w:val="single" w:sz="4" w:space="0" w:color="auto"/>
              <w:bottom w:val="single" w:sz="4" w:space="0" w:color="auto"/>
              <w:right w:val="single" w:sz="4" w:space="0" w:color="auto"/>
            </w:tcBorders>
            <w:shd w:val="clear" w:color="auto" w:fill="FFFFFF"/>
            <w:hideMark/>
          </w:tcPr>
          <w:p w14:paraId="3AC0198D" w14:textId="77777777" w:rsidR="00FB244D" w:rsidRPr="00FB244D" w:rsidRDefault="00FB244D" w:rsidP="00FB244D">
            <w:pPr>
              <w:jc w:val="both"/>
              <w:rPr>
                <w:ins w:id="315" w:author="Евгений Миронов" w:date="2022-06-22T23:33:00Z"/>
                <w:rFonts w:eastAsia="Calibri"/>
                <w:bCs/>
                <w:lang w:eastAsia="en-US"/>
              </w:rPr>
            </w:pPr>
            <w:ins w:id="316" w:author="Евгений Миронов" w:date="2022-06-22T23:33:00Z">
              <w:r w:rsidRPr="00FB244D">
                <w:rPr>
                  <w:rFonts w:eastAsia="Calibri"/>
                  <w:bCs/>
                  <w:lang w:eastAsia="en-US"/>
                </w:rPr>
                <w:t>Услуги по сбору, обработке и удалению отходов; услуги по утилизации отходов</w:t>
              </w:r>
            </w:ins>
          </w:p>
        </w:tc>
        <w:tc>
          <w:tcPr>
            <w:tcW w:w="1983" w:type="dxa"/>
            <w:tcBorders>
              <w:top w:val="single" w:sz="4" w:space="0" w:color="auto"/>
              <w:left w:val="single" w:sz="4" w:space="0" w:color="auto"/>
              <w:bottom w:val="single" w:sz="4" w:space="0" w:color="auto"/>
              <w:right w:val="single" w:sz="4" w:space="0" w:color="auto"/>
            </w:tcBorders>
            <w:shd w:val="clear" w:color="auto" w:fill="FFFFFF"/>
            <w:hideMark/>
          </w:tcPr>
          <w:p w14:paraId="76A0F7DB" w14:textId="77777777" w:rsidR="00FB244D" w:rsidRPr="00FB244D" w:rsidRDefault="00FB244D" w:rsidP="00FB244D">
            <w:pPr>
              <w:jc w:val="both"/>
              <w:rPr>
                <w:ins w:id="317" w:author="Евгений Миронов" w:date="2022-06-22T23:33:00Z"/>
                <w:rFonts w:eastAsia="Calibri"/>
                <w:bCs/>
                <w:lang w:eastAsia="en-US"/>
              </w:rPr>
            </w:pPr>
            <w:ins w:id="318" w:author="Евгений Миронов" w:date="2022-06-22T23:33:00Z">
              <w:r w:rsidRPr="00FB244D">
                <w:rPr>
                  <w:rFonts w:eastAsia="Calibri"/>
                  <w:bCs/>
                  <w:lang w:eastAsia="en-US"/>
                </w:rPr>
                <w:t>38</w:t>
              </w:r>
            </w:ins>
          </w:p>
        </w:tc>
      </w:tr>
      <w:tr w:rsidR="00FB244D" w:rsidRPr="00FB244D" w14:paraId="629F8977" w14:textId="77777777" w:rsidTr="009A7D60">
        <w:trPr>
          <w:ins w:id="319" w:author="Евгений Миронов" w:date="2022-06-22T23:33:00Z"/>
        </w:trPr>
        <w:tc>
          <w:tcPr>
            <w:tcW w:w="8330" w:type="dxa"/>
            <w:tcBorders>
              <w:top w:val="single" w:sz="4" w:space="0" w:color="auto"/>
              <w:left w:val="single" w:sz="4" w:space="0" w:color="auto"/>
              <w:bottom w:val="single" w:sz="4" w:space="0" w:color="auto"/>
              <w:right w:val="single" w:sz="4" w:space="0" w:color="auto"/>
            </w:tcBorders>
            <w:shd w:val="clear" w:color="auto" w:fill="FFFFFF"/>
            <w:hideMark/>
          </w:tcPr>
          <w:p w14:paraId="0C3E5ED5" w14:textId="77777777" w:rsidR="00FB244D" w:rsidRPr="00FB244D" w:rsidRDefault="00FB244D" w:rsidP="00FB244D">
            <w:pPr>
              <w:jc w:val="both"/>
              <w:rPr>
                <w:ins w:id="320" w:author="Евгений Миронов" w:date="2022-06-22T23:33:00Z"/>
                <w:rFonts w:eastAsia="Calibri"/>
                <w:bCs/>
                <w:lang w:eastAsia="en-US"/>
              </w:rPr>
            </w:pPr>
            <w:ins w:id="321" w:author="Евгений Миронов" w:date="2022-06-22T23:33:00Z">
              <w:r w:rsidRPr="00FB244D">
                <w:rPr>
                  <w:rFonts w:eastAsia="Calibri"/>
                  <w:bCs/>
                  <w:lang w:eastAsia="en-US"/>
                </w:rPr>
                <w:t>Газ, пар и кондиционирование воздуха</w:t>
              </w:r>
            </w:ins>
          </w:p>
        </w:tc>
        <w:tc>
          <w:tcPr>
            <w:tcW w:w="1983" w:type="dxa"/>
            <w:tcBorders>
              <w:top w:val="single" w:sz="4" w:space="0" w:color="auto"/>
              <w:left w:val="single" w:sz="4" w:space="0" w:color="auto"/>
              <w:bottom w:val="single" w:sz="4" w:space="0" w:color="auto"/>
              <w:right w:val="single" w:sz="4" w:space="0" w:color="auto"/>
            </w:tcBorders>
            <w:shd w:val="clear" w:color="auto" w:fill="FFFFFF"/>
            <w:hideMark/>
          </w:tcPr>
          <w:p w14:paraId="4FC8BA4A" w14:textId="77777777" w:rsidR="00FB244D" w:rsidRPr="00FB244D" w:rsidRDefault="00FB244D" w:rsidP="00FB244D">
            <w:pPr>
              <w:jc w:val="both"/>
              <w:rPr>
                <w:ins w:id="322" w:author="Евгений Миронов" w:date="2022-06-22T23:33:00Z"/>
                <w:rFonts w:eastAsia="Calibri"/>
                <w:bCs/>
                <w:lang w:eastAsia="en-US"/>
              </w:rPr>
            </w:pPr>
            <w:ins w:id="323" w:author="Евгений Миронов" w:date="2022-06-22T23:33:00Z">
              <w:r w:rsidRPr="00FB244D">
                <w:rPr>
                  <w:rFonts w:eastAsia="Calibri"/>
                  <w:bCs/>
                  <w:lang w:eastAsia="en-US"/>
                </w:rPr>
                <w:t>35</w:t>
              </w:r>
            </w:ins>
          </w:p>
        </w:tc>
      </w:tr>
      <w:tr w:rsidR="00FB244D" w:rsidRPr="00FB244D" w14:paraId="74BA8376" w14:textId="77777777" w:rsidTr="009A7D60">
        <w:trPr>
          <w:trHeight w:val="177"/>
          <w:ins w:id="324" w:author="Евгений Миронов" w:date="2022-06-22T23:33:00Z"/>
        </w:trPr>
        <w:tc>
          <w:tcPr>
            <w:tcW w:w="8330" w:type="dxa"/>
            <w:tcBorders>
              <w:top w:val="single" w:sz="4" w:space="0" w:color="auto"/>
              <w:left w:val="single" w:sz="4" w:space="0" w:color="auto"/>
              <w:bottom w:val="single" w:sz="4" w:space="0" w:color="auto"/>
              <w:right w:val="single" w:sz="4" w:space="0" w:color="auto"/>
            </w:tcBorders>
            <w:shd w:val="clear" w:color="auto" w:fill="FFFFFF"/>
            <w:hideMark/>
          </w:tcPr>
          <w:p w14:paraId="1D69793E" w14:textId="77777777" w:rsidR="00FB244D" w:rsidRPr="00FB244D" w:rsidRDefault="00FB244D" w:rsidP="00FB244D">
            <w:pPr>
              <w:jc w:val="both"/>
              <w:rPr>
                <w:ins w:id="325" w:author="Евгений Миронов" w:date="2022-06-22T23:33:00Z"/>
                <w:rFonts w:eastAsia="Calibri"/>
                <w:bCs/>
                <w:lang w:eastAsia="en-US"/>
              </w:rPr>
            </w:pPr>
            <w:ins w:id="326" w:author="Евгений Миронов" w:date="2022-06-22T23:33:00Z">
              <w:r w:rsidRPr="00FB244D">
                <w:rPr>
                  <w:rFonts w:eastAsia="Calibri"/>
                  <w:bCs/>
                  <w:lang w:eastAsia="en-US"/>
                </w:rPr>
                <w:t>Вода природная; услуги по очистке воды и водоснабжению</w:t>
              </w:r>
            </w:ins>
          </w:p>
        </w:tc>
        <w:tc>
          <w:tcPr>
            <w:tcW w:w="1983" w:type="dxa"/>
            <w:tcBorders>
              <w:top w:val="single" w:sz="4" w:space="0" w:color="auto"/>
              <w:left w:val="single" w:sz="4" w:space="0" w:color="auto"/>
              <w:bottom w:val="single" w:sz="4" w:space="0" w:color="auto"/>
              <w:right w:val="single" w:sz="4" w:space="0" w:color="auto"/>
            </w:tcBorders>
            <w:shd w:val="clear" w:color="auto" w:fill="FFFFFF"/>
            <w:hideMark/>
          </w:tcPr>
          <w:p w14:paraId="725CFF49" w14:textId="77777777" w:rsidR="00FB244D" w:rsidRPr="00FB244D" w:rsidRDefault="00FB244D" w:rsidP="00FB244D">
            <w:pPr>
              <w:jc w:val="both"/>
              <w:rPr>
                <w:ins w:id="327" w:author="Евгений Миронов" w:date="2022-06-22T23:33:00Z"/>
                <w:rFonts w:eastAsia="Calibri"/>
                <w:bCs/>
                <w:lang w:eastAsia="en-US"/>
              </w:rPr>
            </w:pPr>
            <w:ins w:id="328" w:author="Евгений Миронов" w:date="2022-06-22T23:33:00Z">
              <w:r w:rsidRPr="00FB244D">
                <w:rPr>
                  <w:rFonts w:eastAsia="Calibri"/>
                  <w:bCs/>
                  <w:lang w:eastAsia="en-US"/>
                </w:rPr>
                <w:t>36</w:t>
              </w:r>
            </w:ins>
          </w:p>
        </w:tc>
      </w:tr>
      <w:tr w:rsidR="00FB244D" w:rsidRPr="00FB244D" w14:paraId="5F955DDD" w14:textId="77777777" w:rsidTr="009A7D60">
        <w:trPr>
          <w:trHeight w:val="177"/>
          <w:ins w:id="329" w:author="Евгений Миронов" w:date="2022-06-22T23:33:00Z"/>
        </w:trPr>
        <w:tc>
          <w:tcPr>
            <w:tcW w:w="8330" w:type="dxa"/>
            <w:tcBorders>
              <w:top w:val="single" w:sz="4" w:space="0" w:color="auto"/>
              <w:left w:val="single" w:sz="4" w:space="0" w:color="auto"/>
              <w:bottom w:val="single" w:sz="4" w:space="0" w:color="auto"/>
              <w:right w:val="single" w:sz="4" w:space="0" w:color="auto"/>
            </w:tcBorders>
            <w:shd w:val="clear" w:color="auto" w:fill="FFFFFF"/>
            <w:hideMark/>
          </w:tcPr>
          <w:p w14:paraId="32522E18" w14:textId="77777777" w:rsidR="00FB244D" w:rsidRPr="00FB244D" w:rsidRDefault="00FB244D" w:rsidP="00FB244D">
            <w:pPr>
              <w:jc w:val="both"/>
              <w:rPr>
                <w:ins w:id="330" w:author="Евгений Миронов" w:date="2022-06-22T23:33:00Z"/>
                <w:rFonts w:eastAsia="Calibri"/>
                <w:bCs/>
                <w:lang w:eastAsia="en-US"/>
              </w:rPr>
            </w:pPr>
            <w:ins w:id="331" w:author="Евгений Миронов" w:date="2022-06-22T23:33:00Z">
              <w:r w:rsidRPr="00FB244D">
                <w:rPr>
                  <w:rFonts w:eastAsia="Calibri"/>
                  <w:bCs/>
                  <w:lang w:eastAsia="en-US"/>
                </w:rPr>
                <w:t>Мебель</w:t>
              </w:r>
            </w:ins>
          </w:p>
        </w:tc>
        <w:tc>
          <w:tcPr>
            <w:tcW w:w="1983" w:type="dxa"/>
            <w:tcBorders>
              <w:top w:val="single" w:sz="4" w:space="0" w:color="auto"/>
              <w:left w:val="single" w:sz="4" w:space="0" w:color="auto"/>
              <w:bottom w:val="single" w:sz="4" w:space="0" w:color="auto"/>
              <w:right w:val="single" w:sz="4" w:space="0" w:color="auto"/>
            </w:tcBorders>
            <w:shd w:val="clear" w:color="auto" w:fill="FFFFFF"/>
            <w:hideMark/>
          </w:tcPr>
          <w:p w14:paraId="15BF1BAC" w14:textId="77777777" w:rsidR="00FB244D" w:rsidRPr="00FB244D" w:rsidRDefault="00FB244D" w:rsidP="00FB244D">
            <w:pPr>
              <w:jc w:val="both"/>
              <w:rPr>
                <w:ins w:id="332" w:author="Евгений Миронов" w:date="2022-06-22T23:33:00Z"/>
                <w:rFonts w:eastAsia="Calibri"/>
                <w:bCs/>
                <w:lang w:eastAsia="en-US"/>
              </w:rPr>
            </w:pPr>
            <w:ins w:id="333" w:author="Евгений Миронов" w:date="2022-06-22T23:33:00Z">
              <w:r w:rsidRPr="00FB244D">
                <w:rPr>
                  <w:rFonts w:eastAsia="Calibri"/>
                  <w:bCs/>
                  <w:lang w:eastAsia="en-US"/>
                </w:rPr>
                <w:t>31.0</w:t>
              </w:r>
            </w:ins>
          </w:p>
        </w:tc>
      </w:tr>
      <w:tr w:rsidR="00FB244D" w:rsidRPr="00FB244D" w14:paraId="180540FB" w14:textId="77777777" w:rsidTr="009A7D60">
        <w:trPr>
          <w:trHeight w:val="177"/>
          <w:ins w:id="334" w:author="Евгений Миронов" w:date="2022-06-22T23:33:00Z"/>
        </w:trPr>
        <w:tc>
          <w:tcPr>
            <w:tcW w:w="8330" w:type="dxa"/>
            <w:tcBorders>
              <w:top w:val="single" w:sz="4" w:space="0" w:color="auto"/>
              <w:left w:val="single" w:sz="4" w:space="0" w:color="auto"/>
              <w:bottom w:val="single" w:sz="4" w:space="0" w:color="auto"/>
              <w:right w:val="single" w:sz="4" w:space="0" w:color="auto"/>
            </w:tcBorders>
            <w:shd w:val="clear" w:color="auto" w:fill="FFFFFF"/>
            <w:hideMark/>
          </w:tcPr>
          <w:p w14:paraId="003ED2F6" w14:textId="77777777" w:rsidR="00FB244D" w:rsidRPr="00FB244D" w:rsidRDefault="00FB244D" w:rsidP="00FB244D">
            <w:pPr>
              <w:jc w:val="both"/>
              <w:rPr>
                <w:ins w:id="335" w:author="Евгений Миронов" w:date="2022-06-22T23:33:00Z"/>
                <w:rFonts w:eastAsia="Calibri"/>
                <w:bCs/>
                <w:lang w:eastAsia="en-US"/>
              </w:rPr>
            </w:pPr>
            <w:ins w:id="336" w:author="Евгений Миронов" w:date="2022-06-22T23:33:00Z">
              <w:r w:rsidRPr="00FB244D">
                <w:rPr>
                  <w:rFonts w:eastAsia="Calibri"/>
                  <w:bCs/>
                  <w:lang w:eastAsia="en-US"/>
                </w:rPr>
                <w:t>Компьютеры портативные массой не более 10 кг, такие как ноутбуки, планшетные компьютеры, карманные компьютеры, в том числе совмещающие функции мобильного телефонного аппарата, электронные записные книжки и аналогичная компьютерная техника</w:t>
              </w:r>
            </w:ins>
          </w:p>
        </w:tc>
        <w:tc>
          <w:tcPr>
            <w:tcW w:w="1983" w:type="dxa"/>
            <w:tcBorders>
              <w:top w:val="single" w:sz="4" w:space="0" w:color="auto"/>
              <w:left w:val="single" w:sz="4" w:space="0" w:color="auto"/>
              <w:bottom w:val="single" w:sz="4" w:space="0" w:color="auto"/>
              <w:right w:val="single" w:sz="4" w:space="0" w:color="auto"/>
            </w:tcBorders>
            <w:shd w:val="clear" w:color="auto" w:fill="FFFFFF"/>
            <w:hideMark/>
          </w:tcPr>
          <w:p w14:paraId="052FDB85" w14:textId="77777777" w:rsidR="00FB244D" w:rsidRPr="00FB244D" w:rsidRDefault="00FB244D" w:rsidP="00FB244D">
            <w:pPr>
              <w:jc w:val="both"/>
              <w:rPr>
                <w:ins w:id="337" w:author="Евгений Миронов" w:date="2022-06-22T23:33:00Z"/>
                <w:rFonts w:eastAsia="Calibri"/>
                <w:bCs/>
                <w:lang w:eastAsia="en-US"/>
              </w:rPr>
            </w:pPr>
            <w:ins w:id="338" w:author="Евгений Миронов" w:date="2022-06-22T23:33:00Z">
              <w:r w:rsidRPr="00FB244D">
                <w:rPr>
                  <w:rFonts w:eastAsia="Calibri"/>
                  <w:color w:val="333333"/>
                  <w:shd w:val="clear" w:color="auto" w:fill="FFFFFF"/>
                  <w:lang w:eastAsia="en-US"/>
                </w:rPr>
                <w:t>26.20.11</w:t>
              </w:r>
            </w:ins>
          </w:p>
        </w:tc>
      </w:tr>
      <w:tr w:rsidR="00FB244D" w:rsidRPr="00FB244D" w14:paraId="003C7C87" w14:textId="77777777" w:rsidTr="009A7D60">
        <w:trPr>
          <w:trHeight w:val="177"/>
          <w:ins w:id="339" w:author="Евгений Миронов" w:date="2022-06-22T23:33:00Z"/>
        </w:trPr>
        <w:tc>
          <w:tcPr>
            <w:tcW w:w="8330" w:type="dxa"/>
            <w:tcBorders>
              <w:top w:val="single" w:sz="4" w:space="0" w:color="auto"/>
              <w:left w:val="single" w:sz="4" w:space="0" w:color="auto"/>
              <w:bottom w:val="single" w:sz="4" w:space="0" w:color="auto"/>
              <w:right w:val="single" w:sz="4" w:space="0" w:color="auto"/>
            </w:tcBorders>
            <w:shd w:val="clear" w:color="auto" w:fill="auto"/>
            <w:hideMark/>
          </w:tcPr>
          <w:p w14:paraId="1C9A9FDC" w14:textId="77777777" w:rsidR="00FB244D" w:rsidRPr="00FB244D" w:rsidRDefault="00FB244D" w:rsidP="00FB244D">
            <w:pPr>
              <w:jc w:val="both"/>
              <w:rPr>
                <w:ins w:id="340" w:author="Евгений Миронов" w:date="2022-06-22T23:33:00Z"/>
                <w:rFonts w:eastAsia="Calibri"/>
                <w:bCs/>
                <w:lang w:eastAsia="en-US"/>
              </w:rPr>
            </w:pPr>
            <w:ins w:id="341" w:author="Евгений Миронов" w:date="2022-06-22T23:33:00Z">
              <w:r w:rsidRPr="00FB244D">
                <w:rPr>
                  <w:rFonts w:eastAsia="Calibri"/>
                  <w:bCs/>
                  <w:lang w:eastAsia="en-US"/>
                </w:rPr>
                <w:t>Оборудование компьютерное, электронное и оптическое</w:t>
              </w:r>
            </w:ins>
          </w:p>
        </w:tc>
        <w:tc>
          <w:tcPr>
            <w:tcW w:w="1983" w:type="dxa"/>
            <w:tcBorders>
              <w:top w:val="single" w:sz="4" w:space="0" w:color="auto"/>
              <w:left w:val="single" w:sz="4" w:space="0" w:color="auto"/>
              <w:bottom w:val="single" w:sz="4" w:space="0" w:color="auto"/>
              <w:right w:val="single" w:sz="4" w:space="0" w:color="auto"/>
            </w:tcBorders>
            <w:shd w:val="clear" w:color="auto" w:fill="FFFFFF"/>
            <w:hideMark/>
          </w:tcPr>
          <w:p w14:paraId="72F370D4" w14:textId="77777777" w:rsidR="00FB244D" w:rsidRPr="00FB244D" w:rsidRDefault="00FB244D" w:rsidP="00FB244D">
            <w:pPr>
              <w:jc w:val="both"/>
              <w:rPr>
                <w:ins w:id="342" w:author="Евгений Миронов" w:date="2022-06-22T23:33:00Z"/>
                <w:rFonts w:eastAsia="Calibri"/>
                <w:color w:val="333333"/>
                <w:shd w:val="clear" w:color="auto" w:fill="FFFFFF"/>
                <w:lang w:eastAsia="en-US"/>
              </w:rPr>
            </w:pPr>
            <w:ins w:id="343" w:author="Евгений Миронов" w:date="2022-06-22T23:33:00Z">
              <w:r w:rsidRPr="00FB244D">
                <w:rPr>
                  <w:rFonts w:eastAsia="Calibri"/>
                  <w:color w:val="333333"/>
                  <w:shd w:val="clear" w:color="auto" w:fill="FFFFFF"/>
                  <w:lang w:eastAsia="en-US"/>
                </w:rPr>
                <w:t>26</w:t>
              </w:r>
            </w:ins>
          </w:p>
        </w:tc>
      </w:tr>
      <w:tr w:rsidR="00FB244D" w:rsidRPr="00FB244D" w14:paraId="77117EAF" w14:textId="77777777" w:rsidTr="009A7D60">
        <w:trPr>
          <w:trHeight w:val="177"/>
          <w:ins w:id="344" w:author="Евгений Миронов" w:date="2022-06-22T23:33:00Z"/>
        </w:trPr>
        <w:tc>
          <w:tcPr>
            <w:tcW w:w="8330" w:type="dxa"/>
            <w:tcBorders>
              <w:top w:val="single" w:sz="4" w:space="0" w:color="auto"/>
              <w:left w:val="single" w:sz="4" w:space="0" w:color="auto"/>
              <w:bottom w:val="single" w:sz="4" w:space="0" w:color="auto"/>
              <w:right w:val="single" w:sz="4" w:space="0" w:color="auto"/>
            </w:tcBorders>
            <w:shd w:val="clear" w:color="auto" w:fill="FFFFFF"/>
            <w:hideMark/>
          </w:tcPr>
          <w:p w14:paraId="2B81FA85" w14:textId="77777777" w:rsidR="00FB244D" w:rsidRPr="00FB244D" w:rsidRDefault="00FB244D" w:rsidP="00FB244D">
            <w:pPr>
              <w:jc w:val="both"/>
              <w:rPr>
                <w:ins w:id="345" w:author="Евгений Миронов" w:date="2022-06-22T23:33:00Z"/>
                <w:rFonts w:eastAsia="Calibri"/>
                <w:bCs/>
                <w:lang w:eastAsia="en-US"/>
              </w:rPr>
            </w:pPr>
            <w:ins w:id="346" w:author="Евгений Миронов" w:date="2022-06-22T23:33:00Z">
              <w:r w:rsidRPr="00FB244D">
                <w:rPr>
                  <w:rFonts w:eastAsia="Calibri"/>
                  <w:bCs/>
                  <w:lang w:eastAsia="en-US"/>
                </w:rPr>
                <w:t>Услуги по ремонту и техническому обслуживанию прочего оборудования специального назначения</w:t>
              </w:r>
            </w:ins>
          </w:p>
        </w:tc>
        <w:tc>
          <w:tcPr>
            <w:tcW w:w="1983" w:type="dxa"/>
            <w:tcBorders>
              <w:top w:val="single" w:sz="4" w:space="0" w:color="auto"/>
              <w:left w:val="single" w:sz="4" w:space="0" w:color="auto"/>
              <w:bottom w:val="single" w:sz="4" w:space="0" w:color="auto"/>
              <w:right w:val="single" w:sz="4" w:space="0" w:color="auto"/>
            </w:tcBorders>
            <w:shd w:val="clear" w:color="auto" w:fill="FFFFFF"/>
            <w:hideMark/>
          </w:tcPr>
          <w:p w14:paraId="347491FE" w14:textId="77777777" w:rsidR="00FB244D" w:rsidRPr="00FB244D" w:rsidRDefault="00FB244D" w:rsidP="00FB244D">
            <w:pPr>
              <w:jc w:val="both"/>
              <w:rPr>
                <w:ins w:id="347" w:author="Евгений Миронов" w:date="2022-06-22T23:33:00Z"/>
                <w:rFonts w:eastAsia="Calibri"/>
                <w:color w:val="333333"/>
                <w:shd w:val="clear" w:color="auto" w:fill="FFFFFF"/>
                <w:lang w:eastAsia="en-US"/>
              </w:rPr>
            </w:pPr>
            <w:ins w:id="348" w:author="Евгений Миронов" w:date="2022-06-22T23:33:00Z">
              <w:r w:rsidRPr="00FB244D">
                <w:rPr>
                  <w:rFonts w:eastAsia="Calibri"/>
                  <w:color w:val="333333"/>
                  <w:shd w:val="clear" w:color="auto" w:fill="FFFFFF"/>
                  <w:lang w:eastAsia="en-US"/>
                </w:rPr>
                <w:t>33.12.29</w:t>
              </w:r>
            </w:ins>
          </w:p>
        </w:tc>
      </w:tr>
      <w:tr w:rsidR="00FB244D" w:rsidRPr="00FB244D" w14:paraId="1D4CB524" w14:textId="77777777" w:rsidTr="009A7D60">
        <w:trPr>
          <w:trHeight w:val="177"/>
          <w:ins w:id="349" w:author="Евгений Миронов" w:date="2022-06-22T23:33:00Z"/>
        </w:trPr>
        <w:tc>
          <w:tcPr>
            <w:tcW w:w="8330" w:type="dxa"/>
            <w:tcBorders>
              <w:top w:val="single" w:sz="4" w:space="0" w:color="auto"/>
              <w:left w:val="single" w:sz="4" w:space="0" w:color="auto"/>
              <w:bottom w:val="single" w:sz="4" w:space="0" w:color="auto"/>
              <w:right w:val="single" w:sz="4" w:space="0" w:color="auto"/>
            </w:tcBorders>
            <w:shd w:val="clear" w:color="auto" w:fill="FFFFFF"/>
            <w:hideMark/>
          </w:tcPr>
          <w:p w14:paraId="7535EF5D" w14:textId="77777777" w:rsidR="00FB244D" w:rsidRPr="00FB244D" w:rsidRDefault="00FB244D" w:rsidP="00FB244D">
            <w:pPr>
              <w:jc w:val="both"/>
              <w:rPr>
                <w:ins w:id="350" w:author="Евгений Миронов" w:date="2022-06-22T23:33:00Z"/>
                <w:rFonts w:eastAsia="Calibri"/>
                <w:bCs/>
                <w:lang w:eastAsia="en-US"/>
              </w:rPr>
            </w:pPr>
            <w:ins w:id="351" w:author="Евгений Миронов" w:date="2022-06-22T23:33:00Z">
              <w:r w:rsidRPr="00FB244D">
                <w:rPr>
                  <w:rFonts w:eastAsia="Calibri"/>
                  <w:bCs/>
                  <w:lang w:eastAsia="en-US"/>
                </w:rPr>
                <w:t>Приборы, аппаратура и устройства учебные демонстрационные</w:t>
              </w:r>
            </w:ins>
          </w:p>
        </w:tc>
        <w:tc>
          <w:tcPr>
            <w:tcW w:w="1983" w:type="dxa"/>
            <w:tcBorders>
              <w:top w:val="single" w:sz="4" w:space="0" w:color="auto"/>
              <w:left w:val="single" w:sz="4" w:space="0" w:color="auto"/>
              <w:bottom w:val="single" w:sz="4" w:space="0" w:color="auto"/>
              <w:right w:val="single" w:sz="4" w:space="0" w:color="auto"/>
            </w:tcBorders>
            <w:shd w:val="clear" w:color="auto" w:fill="FFFFFF"/>
            <w:hideMark/>
          </w:tcPr>
          <w:p w14:paraId="312CC34A" w14:textId="77777777" w:rsidR="00FB244D" w:rsidRPr="00FB244D" w:rsidRDefault="00FB244D" w:rsidP="00FB244D">
            <w:pPr>
              <w:jc w:val="both"/>
              <w:rPr>
                <w:ins w:id="352" w:author="Евгений Миронов" w:date="2022-06-22T23:33:00Z"/>
                <w:rFonts w:eastAsia="Calibri"/>
                <w:color w:val="333333"/>
                <w:shd w:val="clear" w:color="auto" w:fill="FFFFFF"/>
                <w:lang w:eastAsia="en-US"/>
              </w:rPr>
            </w:pPr>
            <w:ins w:id="353" w:author="Евгений Миронов" w:date="2022-06-22T23:33:00Z">
              <w:r w:rsidRPr="00FB244D">
                <w:rPr>
                  <w:rFonts w:eastAsia="Calibri"/>
                  <w:color w:val="333333"/>
                  <w:shd w:val="clear" w:color="auto" w:fill="FFFFFF"/>
                  <w:lang w:eastAsia="en-US"/>
                </w:rPr>
                <w:t>32.99.53.130</w:t>
              </w:r>
            </w:ins>
          </w:p>
        </w:tc>
      </w:tr>
      <w:tr w:rsidR="00FB244D" w:rsidRPr="00FB244D" w14:paraId="7C42F7ED" w14:textId="77777777" w:rsidTr="009A7D60">
        <w:trPr>
          <w:trHeight w:val="177"/>
          <w:ins w:id="354" w:author="Евгений Миронов" w:date="2022-06-22T23:33:00Z"/>
        </w:trPr>
        <w:tc>
          <w:tcPr>
            <w:tcW w:w="8330" w:type="dxa"/>
            <w:tcBorders>
              <w:top w:val="single" w:sz="4" w:space="0" w:color="auto"/>
              <w:left w:val="single" w:sz="4" w:space="0" w:color="auto"/>
              <w:bottom w:val="single" w:sz="4" w:space="0" w:color="auto"/>
              <w:right w:val="single" w:sz="4" w:space="0" w:color="auto"/>
            </w:tcBorders>
            <w:shd w:val="clear" w:color="auto" w:fill="FFFFFF"/>
            <w:hideMark/>
          </w:tcPr>
          <w:p w14:paraId="22CDF5F4" w14:textId="77777777" w:rsidR="00FB244D" w:rsidRPr="00FB244D" w:rsidRDefault="00FB244D" w:rsidP="00FB244D">
            <w:pPr>
              <w:jc w:val="both"/>
              <w:rPr>
                <w:ins w:id="355" w:author="Евгений Миронов" w:date="2022-06-22T23:33:00Z"/>
                <w:rFonts w:eastAsia="Calibri"/>
                <w:bCs/>
                <w:lang w:eastAsia="en-US"/>
              </w:rPr>
            </w:pPr>
            <w:ins w:id="356" w:author="Евгений Миронов" w:date="2022-06-22T23:33:00Z">
              <w:r w:rsidRPr="00FB244D">
                <w:rPr>
                  <w:rFonts w:eastAsia="Calibri"/>
                  <w:bCs/>
                  <w:lang w:eastAsia="en-US"/>
                </w:rPr>
                <w:t>Устройства периферийные с двумя или более функциями: печать данных, копирование, сканирование, прием и передача факсимильных сообщений</w:t>
              </w:r>
            </w:ins>
          </w:p>
        </w:tc>
        <w:tc>
          <w:tcPr>
            <w:tcW w:w="1983" w:type="dxa"/>
            <w:tcBorders>
              <w:top w:val="single" w:sz="4" w:space="0" w:color="auto"/>
              <w:left w:val="single" w:sz="4" w:space="0" w:color="auto"/>
              <w:bottom w:val="single" w:sz="4" w:space="0" w:color="auto"/>
              <w:right w:val="single" w:sz="4" w:space="0" w:color="auto"/>
            </w:tcBorders>
            <w:shd w:val="clear" w:color="auto" w:fill="FFFFFF"/>
            <w:hideMark/>
          </w:tcPr>
          <w:p w14:paraId="52615D3E" w14:textId="77777777" w:rsidR="00FB244D" w:rsidRPr="00FB244D" w:rsidRDefault="00FB244D" w:rsidP="00FB244D">
            <w:pPr>
              <w:jc w:val="both"/>
              <w:rPr>
                <w:ins w:id="357" w:author="Евгений Миронов" w:date="2022-06-22T23:33:00Z"/>
                <w:rFonts w:eastAsia="Calibri"/>
                <w:color w:val="333333"/>
                <w:shd w:val="clear" w:color="auto" w:fill="FFFFFF"/>
                <w:lang w:eastAsia="en-US"/>
              </w:rPr>
            </w:pPr>
            <w:ins w:id="358" w:author="Евгений Миронов" w:date="2022-06-22T23:33:00Z">
              <w:r w:rsidRPr="00FB244D">
                <w:rPr>
                  <w:rFonts w:eastAsia="Calibri"/>
                  <w:color w:val="000000"/>
                  <w:kern w:val="36"/>
                </w:rPr>
                <w:t>26.20.18.000 </w:t>
              </w:r>
            </w:ins>
          </w:p>
        </w:tc>
      </w:tr>
      <w:tr w:rsidR="00FB244D" w:rsidRPr="00FB244D" w14:paraId="5D9E92E0" w14:textId="77777777" w:rsidTr="009A7D60">
        <w:trPr>
          <w:trHeight w:val="177"/>
          <w:ins w:id="359" w:author="Евгений Миронов" w:date="2022-06-22T23:33:00Z"/>
        </w:trPr>
        <w:tc>
          <w:tcPr>
            <w:tcW w:w="8330" w:type="dxa"/>
            <w:tcBorders>
              <w:top w:val="single" w:sz="4" w:space="0" w:color="auto"/>
              <w:left w:val="single" w:sz="4" w:space="0" w:color="auto"/>
              <w:bottom w:val="single" w:sz="4" w:space="0" w:color="auto"/>
              <w:right w:val="single" w:sz="4" w:space="0" w:color="auto"/>
            </w:tcBorders>
            <w:shd w:val="clear" w:color="auto" w:fill="FFFFFF"/>
            <w:hideMark/>
          </w:tcPr>
          <w:p w14:paraId="302E2839" w14:textId="77777777" w:rsidR="00FB244D" w:rsidRPr="00FB244D" w:rsidRDefault="00FB244D" w:rsidP="00FB244D">
            <w:pPr>
              <w:jc w:val="both"/>
              <w:rPr>
                <w:ins w:id="360" w:author="Евгений Миронов" w:date="2022-06-22T23:33:00Z"/>
                <w:rFonts w:eastAsia="Calibri"/>
                <w:bCs/>
                <w:lang w:eastAsia="en-US"/>
              </w:rPr>
            </w:pPr>
            <w:ins w:id="361" w:author="Евгений Миронов" w:date="2022-06-22T23:33:00Z">
              <w:r w:rsidRPr="00FB244D">
                <w:rPr>
                  <w:rFonts w:eastAsia="Calibri"/>
                  <w:bCs/>
                  <w:lang w:eastAsia="en-US"/>
                </w:rPr>
                <w:t>Услуги по оптовой торговле пищевыми продуктами, напитками и табачными изделиями</w:t>
              </w:r>
            </w:ins>
          </w:p>
        </w:tc>
        <w:tc>
          <w:tcPr>
            <w:tcW w:w="1983" w:type="dxa"/>
            <w:tcBorders>
              <w:top w:val="single" w:sz="4" w:space="0" w:color="auto"/>
              <w:left w:val="single" w:sz="4" w:space="0" w:color="auto"/>
              <w:bottom w:val="single" w:sz="4" w:space="0" w:color="auto"/>
              <w:right w:val="single" w:sz="4" w:space="0" w:color="auto"/>
            </w:tcBorders>
            <w:shd w:val="clear" w:color="auto" w:fill="FFFFFF"/>
            <w:hideMark/>
          </w:tcPr>
          <w:p w14:paraId="75C9E68D" w14:textId="77777777" w:rsidR="00FB244D" w:rsidRPr="00FB244D" w:rsidRDefault="00FB244D" w:rsidP="00FB244D">
            <w:pPr>
              <w:jc w:val="both"/>
              <w:rPr>
                <w:ins w:id="362" w:author="Евгений Миронов" w:date="2022-06-22T23:33:00Z"/>
                <w:rFonts w:eastAsia="Calibri"/>
                <w:color w:val="000000"/>
                <w:kern w:val="36"/>
              </w:rPr>
            </w:pPr>
            <w:ins w:id="363" w:author="Евгений Миронов" w:date="2022-06-22T23:33:00Z">
              <w:r w:rsidRPr="00FB244D">
                <w:rPr>
                  <w:rFonts w:eastAsia="Calibri"/>
                  <w:color w:val="000000"/>
                  <w:kern w:val="36"/>
                </w:rPr>
                <w:t>46.3</w:t>
              </w:r>
            </w:ins>
          </w:p>
        </w:tc>
      </w:tr>
      <w:tr w:rsidR="00FB244D" w:rsidRPr="00FB244D" w14:paraId="4A244742" w14:textId="77777777" w:rsidTr="009A7D60">
        <w:trPr>
          <w:trHeight w:val="177"/>
          <w:ins w:id="364" w:author="Евгений Миронов" w:date="2022-06-22T23:33:00Z"/>
        </w:trPr>
        <w:tc>
          <w:tcPr>
            <w:tcW w:w="8330" w:type="dxa"/>
            <w:tcBorders>
              <w:top w:val="single" w:sz="4" w:space="0" w:color="auto"/>
              <w:left w:val="single" w:sz="4" w:space="0" w:color="auto"/>
              <w:bottom w:val="single" w:sz="4" w:space="0" w:color="auto"/>
              <w:right w:val="single" w:sz="4" w:space="0" w:color="auto"/>
            </w:tcBorders>
            <w:shd w:val="clear" w:color="auto" w:fill="FFFFFF"/>
          </w:tcPr>
          <w:p w14:paraId="27758BB2" w14:textId="77777777" w:rsidR="00FB244D" w:rsidRPr="00FB244D" w:rsidRDefault="00FB244D" w:rsidP="00FB244D">
            <w:pPr>
              <w:jc w:val="both"/>
              <w:rPr>
                <w:ins w:id="365" w:author="Евгений Миронов" w:date="2022-06-22T23:33:00Z"/>
                <w:rFonts w:eastAsia="Calibri"/>
                <w:bCs/>
                <w:lang w:eastAsia="en-US"/>
              </w:rPr>
            </w:pPr>
            <w:ins w:id="366" w:author="Евгений Миронов" w:date="2022-06-22T23:33:00Z">
              <w:r w:rsidRPr="00FB244D">
                <w:rPr>
                  <w:rFonts w:eastAsia="Calibri"/>
                  <w:bCs/>
                  <w:lang w:eastAsia="en-US"/>
                </w:rPr>
                <w:t>Услуги по перевозке пассажиров сухопутным транспортом по заказам</w:t>
              </w:r>
            </w:ins>
          </w:p>
        </w:tc>
        <w:tc>
          <w:tcPr>
            <w:tcW w:w="1983" w:type="dxa"/>
            <w:tcBorders>
              <w:top w:val="single" w:sz="4" w:space="0" w:color="auto"/>
              <w:left w:val="single" w:sz="4" w:space="0" w:color="auto"/>
              <w:bottom w:val="single" w:sz="4" w:space="0" w:color="auto"/>
              <w:right w:val="single" w:sz="4" w:space="0" w:color="auto"/>
            </w:tcBorders>
            <w:shd w:val="clear" w:color="auto" w:fill="FFFFFF"/>
            <w:hideMark/>
          </w:tcPr>
          <w:p w14:paraId="637CE9DA" w14:textId="77777777" w:rsidR="00FB244D" w:rsidRPr="00FB244D" w:rsidRDefault="00FB244D" w:rsidP="00FB244D">
            <w:pPr>
              <w:jc w:val="both"/>
              <w:rPr>
                <w:ins w:id="367" w:author="Евгений Миронов" w:date="2022-06-22T23:33:00Z"/>
                <w:rFonts w:eastAsia="Calibri"/>
                <w:color w:val="000000"/>
                <w:kern w:val="36"/>
              </w:rPr>
            </w:pPr>
            <w:ins w:id="368" w:author="Евгений Миронов" w:date="2022-06-22T23:33:00Z">
              <w:r w:rsidRPr="00FB244D">
                <w:rPr>
                  <w:rFonts w:eastAsia="Calibri"/>
                  <w:color w:val="000000"/>
                  <w:kern w:val="36"/>
                </w:rPr>
                <w:t>49.39.3</w:t>
              </w:r>
            </w:ins>
          </w:p>
        </w:tc>
      </w:tr>
    </w:tbl>
    <w:p w14:paraId="6CCE7A80" w14:textId="77777777" w:rsidR="00FB244D" w:rsidRPr="00FB244D" w:rsidRDefault="00FB244D" w:rsidP="00FB244D">
      <w:pPr>
        <w:suppressAutoHyphens/>
        <w:spacing w:line="276" w:lineRule="auto"/>
        <w:ind w:firstLine="709"/>
        <w:jc w:val="both"/>
        <w:rPr>
          <w:rFonts w:eastAsia="Calibri"/>
          <w:color w:val="FF0000"/>
          <w:szCs w:val="22"/>
          <w:lang w:eastAsia="en-US"/>
          <w:rPrChange w:id="369" w:author="Евгений Миронов" w:date="2022-06-22T23:33:00Z">
            <w:rPr/>
          </w:rPrChange>
        </w:rPr>
      </w:pPr>
    </w:p>
    <w:p w14:paraId="483E844C" w14:textId="77777777" w:rsidR="00FB244D" w:rsidRPr="00FB244D" w:rsidRDefault="00FB244D" w:rsidP="00FB244D">
      <w:pPr>
        <w:keepNext/>
        <w:spacing w:before="240" w:after="60" w:line="276" w:lineRule="auto"/>
        <w:ind w:firstLine="709"/>
        <w:outlineLvl w:val="0"/>
        <w:rPr>
          <w:rFonts w:eastAsia="Calibri" w:cs="Arial"/>
          <w:b/>
          <w:bCs/>
          <w:kern w:val="32"/>
          <w:sz w:val="28"/>
          <w:szCs w:val="32"/>
          <w:lang w:eastAsia="en-US"/>
        </w:rPr>
        <w:pPrChange w:id="370" w:author="Евгений Миронов" w:date="2022-06-22T23:33:00Z">
          <w:pPr>
            <w:keepNext/>
            <w:spacing w:before="240" w:after="60"/>
            <w:outlineLvl w:val="0"/>
          </w:pPr>
        </w:pPrChange>
      </w:pPr>
      <w:bookmarkStart w:id="371" w:name="_Toc514399848"/>
      <w:bookmarkStart w:id="372" w:name="_Toc52620279"/>
      <w:bookmarkStart w:id="373" w:name="_Toc106824461"/>
      <w:r w:rsidRPr="00FB244D">
        <w:rPr>
          <w:rFonts w:eastAsia="Calibri" w:cs="Arial"/>
          <w:b/>
          <w:bCs/>
          <w:kern w:val="32"/>
          <w:sz w:val="28"/>
          <w:szCs w:val="32"/>
          <w:lang w:eastAsia="en-US"/>
        </w:rPr>
        <w:t>Раздел 4. Управление закупками</w:t>
      </w:r>
      <w:bookmarkEnd w:id="371"/>
      <w:bookmarkEnd w:id="372"/>
      <w:bookmarkEnd w:id="373"/>
    </w:p>
    <w:p w14:paraId="216644EF" w14:textId="77777777" w:rsidR="00FB244D" w:rsidRPr="00FB244D" w:rsidRDefault="00FB244D" w:rsidP="00FB244D">
      <w:pPr>
        <w:tabs>
          <w:tab w:val="left" w:pos="709"/>
          <w:tab w:val="left" w:pos="1134"/>
        </w:tabs>
        <w:suppressAutoHyphens/>
        <w:spacing w:line="276" w:lineRule="auto"/>
        <w:ind w:firstLine="709"/>
        <w:jc w:val="both"/>
        <w:rPr>
          <w:rFonts w:eastAsia="Calibri"/>
          <w:lang w:eastAsia="en-US"/>
        </w:rPr>
      </w:pPr>
      <w:bookmarkStart w:id="374" w:name="_Toc308789709"/>
      <w:r w:rsidRPr="00FB244D">
        <w:rPr>
          <w:rFonts w:eastAsia="Calibri"/>
          <w:lang w:eastAsia="en-US"/>
        </w:rPr>
        <w:t xml:space="preserve">4.1. </w:t>
      </w:r>
      <w:bookmarkEnd w:id="374"/>
      <w:r w:rsidRPr="00FB244D">
        <w:rPr>
          <w:rFonts w:eastAsia="Calibri"/>
          <w:lang w:eastAsia="en-US"/>
        </w:rPr>
        <w:t>Система локальных нормативных актов Заказчика по закупочной деятельности состоит из настоящего Положения о закупке и иных внутренних документов (приказы, регламент и пр.) Регламент закупочной деятельности в обязательном порядке предоставляется Заказчиком в управление экономики, торговли и муниципальных закупок Администрации городского округа Троицк в городе Москве.</w:t>
      </w:r>
    </w:p>
    <w:p w14:paraId="6B6F38D2" w14:textId="77777777" w:rsidR="00FB244D" w:rsidRPr="00FB244D" w:rsidRDefault="00FB244D" w:rsidP="00FB244D">
      <w:pPr>
        <w:tabs>
          <w:tab w:val="left" w:pos="709"/>
          <w:tab w:val="left" w:pos="1134"/>
        </w:tabs>
        <w:suppressAutoHyphens/>
        <w:spacing w:line="276" w:lineRule="auto"/>
        <w:ind w:firstLine="709"/>
        <w:jc w:val="both"/>
        <w:rPr>
          <w:rFonts w:eastAsia="Calibri"/>
          <w:lang w:eastAsia="en-US"/>
        </w:rPr>
      </w:pPr>
      <w:r w:rsidRPr="00FB244D">
        <w:rPr>
          <w:rFonts w:eastAsia="Calibri"/>
          <w:lang w:eastAsia="en-US"/>
        </w:rPr>
        <w:t>4.2. Управление закупками осуществляется следующими должностными лицами и коллегиальным органом:</w:t>
      </w:r>
    </w:p>
    <w:p w14:paraId="24E3D2BE" w14:textId="77777777" w:rsidR="00FB244D" w:rsidRPr="00FB244D" w:rsidRDefault="00FB244D" w:rsidP="00FB244D">
      <w:pPr>
        <w:tabs>
          <w:tab w:val="num" w:pos="540"/>
          <w:tab w:val="left" w:pos="851"/>
          <w:tab w:val="left" w:pos="993"/>
          <w:tab w:val="left" w:pos="1560"/>
        </w:tabs>
        <w:suppressAutoHyphens/>
        <w:spacing w:line="276" w:lineRule="auto"/>
        <w:ind w:firstLine="709"/>
        <w:jc w:val="both"/>
        <w:rPr>
          <w:rFonts w:eastAsia="Calibri"/>
          <w:lang w:eastAsia="en-US"/>
        </w:rPr>
        <w:pPrChange w:id="375" w:author="Евгений Миронов" w:date="2022-06-22T23:33:00Z">
          <w:pPr>
            <w:tabs>
              <w:tab w:val="num" w:pos="540"/>
              <w:tab w:val="left" w:pos="709"/>
              <w:tab w:val="left" w:pos="993"/>
              <w:tab w:val="left" w:pos="1560"/>
            </w:tabs>
            <w:suppressAutoHyphens/>
            <w:ind w:left="709"/>
            <w:jc w:val="both"/>
          </w:pPr>
        </w:pPrChange>
      </w:pPr>
      <w:r w:rsidRPr="00FB244D">
        <w:rPr>
          <w:rFonts w:eastAsia="Calibri"/>
          <w:lang w:eastAsia="en-US"/>
        </w:rPr>
        <w:t>4.2.1. Руководителем Заказчика или уполномоченными ими лицами;</w:t>
      </w:r>
    </w:p>
    <w:p w14:paraId="53187FA4" w14:textId="77777777" w:rsidR="00FB244D" w:rsidRPr="00FB244D" w:rsidRDefault="00FB244D" w:rsidP="00FB244D">
      <w:pPr>
        <w:tabs>
          <w:tab w:val="num" w:pos="540"/>
          <w:tab w:val="left" w:pos="851"/>
          <w:tab w:val="left" w:pos="993"/>
          <w:tab w:val="left" w:pos="1560"/>
        </w:tabs>
        <w:suppressAutoHyphens/>
        <w:spacing w:line="276" w:lineRule="auto"/>
        <w:ind w:firstLine="709"/>
        <w:jc w:val="both"/>
        <w:rPr>
          <w:rFonts w:eastAsia="Calibri"/>
          <w:lang w:eastAsia="en-US"/>
        </w:rPr>
        <w:pPrChange w:id="376" w:author="Евгений Миронов" w:date="2022-06-22T23:33:00Z">
          <w:pPr>
            <w:tabs>
              <w:tab w:val="num" w:pos="540"/>
              <w:tab w:val="left" w:pos="709"/>
              <w:tab w:val="left" w:pos="993"/>
              <w:tab w:val="left" w:pos="1560"/>
            </w:tabs>
            <w:suppressAutoHyphens/>
            <w:ind w:left="709"/>
            <w:jc w:val="both"/>
          </w:pPr>
        </w:pPrChange>
      </w:pPr>
      <w:r w:rsidRPr="00FB244D">
        <w:rPr>
          <w:rFonts w:eastAsia="Calibri"/>
          <w:lang w:eastAsia="en-US"/>
        </w:rPr>
        <w:t>4.2.2. Комиссией по закупкам.</w:t>
      </w:r>
    </w:p>
    <w:p w14:paraId="6DE58E64" w14:textId="77777777" w:rsidR="00FB244D" w:rsidRPr="00FB244D" w:rsidRDefault="00FB244D" w:rsidP="00FB244D">
      <w:pPr>
        <w:tabs>
          <w:tab w:val="left" w:pos="709"/>
          <w:tab w:val="left" w:pos="1134"/>
        </w:tabs>
        <w:spacing w:line="276" w:lineRule="auto"/>
        <w:ind w:firstLine="709"/>
        <w:jc w:val="both"/>
      </w:pPr>
      <w:r w:rsidRPr="00FB244D">
        <w:t xml:space="preserve">4.3. Комиссия по закупкам (либо Комиссия по осуществлению закупок), формируется и создается Заказчиком в целях проведения конкурентных процедур закупок. Деятельность Комиссии осуществляется на началах ответственного, гласного и коллегиального обсуждения и принятия решений, направленных на выявление лучших предложений от участников </w:t>
      </w:r>
      <w:r w:rsidRPr="00FB244D">
        <w:lastRenderedPageBreak/>
        <w:t xml:space="preserve">конкурентных процедур закупок для своевременного и полного удовлетворения потребностей Заказчика в товарах, работах, услугах с необходимыми показателями цены, качества и надежности. </w:t>
      </w:r>
    </w:p>
    <w:p w14:paraId="1A948E0A" w14:textId="77777777" w:rsidR="00FB244D" w:rsidRPr="00FB244D" w:rsidRDefault="00FB244D" w:rsidP="00FB244D">
      <w:pPr>
        <w:keepNext/>
        <w:spacing w:before="240" w:after="60" w:line="276" w:lineRule="auto"/>
        <w:ind w:firstLine="709"/>
        <w:outlineLvl w:val="0"/>
        <w:rPr>
          <w:rFonts w:eastAsia="Calibri" w:cs="Arial"/>
          <w:b/>
          <w:bCs/>
          <w:kern w:val="32"/>
          <w:sz w:val="28"/>
          <w:szCs w:val="32"/>
          <w:lang w:eastAsia="en-US"/>
        </w:rPr>
        <w:pPrChange w:id="377" w:author="Евгений Миронов" w:date="2022-06-22T23:33:00Z">
          <w:pPr>
            <w:keepNext/>
            <w:spacing w:before="240" w:after="60"/>
            <w:outlineLvl w:val="0"/>
          </w:pPr>
        </w:pPrChange>
      </w:pPr>
      <w:bookmarkStart w:id="378" w:name="_Toc514399849"/>
      <w:bookmarkStart w:id="379" w:name="_Toc52620280"/>
      <w:bookmarkStart w:id="380" w:name="_Toc106824462"/>
      <w:bookmarkStart w:id="381" w:name="_Toc308789717"/>
      <w:r w:rsidRPr="00FB244D">
        <w:rPr>
          <w:rFonts w:eastAsia="Calibri" w:cs="Arial"/>
          <w:b/>
          <w:bCs/>
          <w:kern w:val="32"/>
          <w:sz w:val="28"/>
          <w:szCs w:val="32"/>
          <w:lang w:eastAsia="en-US"/>
        </w:rPr>
        <w:t>Раздел 5. Порядок подготовки процедур закупок</w:t>
      </w:r>
      <w:bookmarkEnd w:id="378"/>
      <w:bookmarkEnd w:id="379"/>
      <w:bookmarkEnd w:id="380"/>
    </w:p>
    <w:p w14:paraId="5019C4E9" w14:textId="77777777" w:rsidR="00FB244D" w:rsidRPr="00FB244D" w:rsidRDefault="00FB244D" w:rsidP="00FB244D">
      <w:pPr>
        <w:tabs>
          <w:tab w:val="left" w:pos="1134"/>
        </w:tabs>
        <w:suppressAutoHyphens/>
        <w:spacing w:line="276" w:lineRule="auto"/>
        <w:ind w:firstLine="709"/>
        <w:jc w:val="both"/>
        <w:rPr>
          <w:rFonts w:eastAsia="Calibri"/>
          <w:lang w:eastAsia="en-US"/>
        </w:rPr>
      </w:pPr>
      <w:bookmarkStart w:id="382" w:name="_Toc308789718"/>
      <w:bookmarkEnd w:id="381"/>
      <w:r w:rsidRPr="00FB244D">
        <w:rPr>
          <w:rFonts w:eastAsia="Calibri"/>
          <w:lang w:eastAsia="en-US"/>
        </w:rPr>
        <w:t>5.1.</w:t>
      </w:r>
      <w:bookmarkEnd w:id="382"/>
      <w:r w:rsidRPr="00FB244D">
        <w:rPr>
          <w:rFonts w:eastAsia="Calibri"/>
          <w:lang w:eastAsia="en-US"/>
        </w:rPr>
        <w:t xml:space="preserve"> Проведение закупки осуществляется на основании утвержденного и размещенного в ЕИС Плана закупки, за исключением закупок, стоимость которых не превышает сто тысяч рублей и иных закупок, указанных в ч.15 ст.4 Закона </w:t>
      </w:r>
      <w:ins w:id="383" w:author="Евгений Миронов" w:date="2022-06-22T23:33:00Z">
        <w:r w:rsidRPr="00FB244D">
          <w:rPr>
            <w:rFonts w:eastAsia="Calibri"/>
            <w:lang w:eastAsia="en-US"/>
          </w:rPr>
          <w:t xml:space="preserve">№ </w:t>
        </w:r>
      </w:ins>
      <w:r w:rsidRPr="00FB244D">
        <w:rPr>
          <w:rFonts w:eastAsia="Calibri"/>
          <w:lang w:eastAsia="en-US"/>
        </w:rPr>
        <w:t>223-ФЗ.</w:t>
      </w:r>
    </w:p>
    <w:p w14:paraId="07A41017"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5.2. До размещения в ЕИС извещения о закупке, закупочной документации и проекта договора структурное подразделение (либо должностное лицо) Заказчика, выступившее инициатором о включении закупки в План закупки, готовит пакет документов для подготовки закупочной документации и проведения процедуры закупки, согласовывает размещение закупки в порядке, определенном Регламентом (внутренним приказом) Заказчика.</w:t>
      </w:r>
    </w:p>
    <w:p w14:paraId="3C09F5FB"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5.3. Размещение в ЕИС информации о закупке производится Заказчиком в сроки, определённые для каждого вида закупки настоящим Положением.</w:t>
      </w:r>
    </w:p>
    <w:p w14:paraId="652E7DCA"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5.4. При проведении закупки, стоимость которой не превышает сто тысяч рублей, извещение о закупке и закупочная документация Заказчиком не разрабатывается и в ЕИС не размещается.</w:t>
      </w:r>
    </w:p>
    <w:p w14:paraId="439CA5E5" w14:textId="77777777" w:rsidR="00FB244D" w:rsidRPr="00FB244D" w:rsidRDefault="00FB244D" w:rsidP="00FB244D">
      <w:pPr>
        <w:autoSpaceDE w:val="0"/>
        <w:autoSpaceDN w:val="0"/>
        <w:adjustRightInd w:val="0"/>
        <w:spacing w:line="276" w:lineRule="auto"/>
        <w:ind w:firstLine="709"/>
        <w:jc w:val="both"/>
        <w:rPr>
          <w:rFonts w:eastAsia="Calibri"/>
        </w:rPr>
      </w:pPr>
      <w:r w:rsidRPr="00FB244D">
        <w:rPr>
          <w:rFonts w:eastAsia="Calibri"/>
          <w:lang w:eastAsia="en-US"/>
        </w:rPr>
        <w:t xml:space="preserve">5.5. С целью реализации требований, установленных в части 4.1 статьи 4 Закона </w:t>
      </w:r>
      <w:r w:rsidRPr="00FB244D">
        <w:rPr>
          <w:rFonts w:eastAsia="Calibri"/>
          <w:lang w:eastAsia="en-US"/>
        </w:rPr>
        <w:br/>
      </w:r>
      <w:ins w:id="384" w:author="Евгений Миронов" w:date="2022-06-22T23:33:00Z">
        <w:r w:rsidRPr="00FB244D">
          <w:rPr>
            <w:rFonts w:eastAsia="Calibri"/>
            <w:lang w:eastAsia="en-US"/>
          </w:rPr>
          <w:t xml:space="preserve">№ </w:t>
        </w:r>
      </w:ins>
      <w:r w:rsidRPr="00FB244D">
        <w:rPr>
          <w:rFonts w:eastAsia="Calibri"/>
          <w:lang w:eastAsia="en-US"/>
        </w:rPr>
        <w:t xml:space="preserve">223-ФЗ, </w:t>
      </w:r>
      <w:r w:rsidRPr="00FB244D">
        <w:rPr>
          <w:rFonts w:eastAsia="Calibri"/>
        </w:rPr>
        <w:t>Заказчик, в случае подпадания под эти требования, отдельным от настоящего Положения документом, устанавливает:</w:t>
      </w:r>
    </w:p>
    <w:p w14:paraId="6B95112A" w14:textId="77777777" w:rsidR="00FB244D" w:rsidRPr="00FB244D" w:rsidRDefault="00FB244D" w:rsidP="00FB244D">
      <w:pPr>
        <w:autoSpaceDE w:val="0"/>
        <w:autoSpaceDN w:val="0"/>
        <w:adjustRightInd w:val="0"/>
        <w:spacing w:line="276" w:lineRule="auto"/>
        <w:ind w:firstLine="709"/>
        <w:jc w:val="both"/>
        <w:rPr>
          <w:rFonts w:eastAsia="Calibri"/>
        </w:rPr>
      </w:pPr>
      <w:r w:rsidRPr="00FB244D">
        <w:rPr>
          <w:rFonts w:eastAsia="Calibri"/>
        </w:rPr>
        <w:t xml:space="preserve">5.5.1. перечень товаров, работ, услуг, удовлетворяющих критериям отнесения </w:t>
      </w:r>
      <w:r w:rsidRPr="00FB244D">
        <w:rPr>
          <w:rFonts w:eastAsia="Calibri"/>
        </w:rPr>
        <w:br/>
        <w:t>к инновационной продукции, высокотехнологичной продукции;</w:t>
      </w:r>
    </w:p>
    <w:p w14:paraId="50C06354"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5.5.2. положения о порядке и правилах применения (внедрения) товаров, работ, услуг, удовлетворяющих критериям отнесения к инновационной продукции, высокотехнологичной продукции.</w:t>
      </w:r>
    </w:p>
    <w:p w14:paraId="7FAF7D15"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5.6. К инновационной продукции и/или высокотехнологичной продукции для целей формирования плана закупки такой продукции следует относить товары, работы и услуги, соответствующие не менее чем четырем из следующих критериев:</w:t>
      </w:r>
    </w:p>
    <w:p w14:paraId="0A5E7A3B"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 </w:t>
      </w:r>
      <w:del w:id="385" w:author="Евгений Миронов" w:date="2022-06-22T23:33:00Z">
        <w:r w:rsidRPr="00FB244D">
          <w:rPr>
            <w:rFonts w:eastAsia="Calibri"/>
            <w:lang w:eastAsia="en-US"/>
          </w:rPr>
          <w:delText>Научно</w:delText>
        </w:r>
      </w:del>
      <w:ins w:id="386" w:author="Евгений Миронов" w:date="2022-06-22T23:33:00Z">
        <w:r w:rsidRPr="00FB244D">
          <w:rPr>
            <w:rFonts w:eastAsia="Calibri"/>
            <w:lang w:eastAsia="en-US"/>
          </w:rPr>
          <w:t>научно</w:t>
        </w:r>
      </w:ins>
      <w:r w:rsidRPr="00FB244D">
        <w:rPr>
          <w:rFonts w:eastAsia="Calibri"/>
          <w:lang w:eastAsia="en-US"/>
        </w:rPr>
        <w:t>-техническая новизна;</w:t>
      </w:r>
    </w:p>
    <w:p w14:paraId="6583D69D"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 </w:t>
      </w:r>
      <w:del w:id="387" w:author="Евгений Миронов" w:date="2022-06-22T23:33:00Z">
        <w:r w:rsidRPr="00FB244D">
          <w:rPr>
            <w:rFonts w:eastAsia="Calibri"/>
            <w:lang w:eastAsia="en-US"/>
          </w:rPr>
          <w:delText>Экономический</w:delText>
        </w:r>
      </w:del>
      <w:ins w:id="388" w:author="Евгений Миронов" w:date="2022-06-22T23:33:00Z">
        <w:r w:rsidRPr="00FB244D">
          <w:rPr>
            <w:rFonts w:eastAsia="Calibri"/>
            <w:lang w:eastAsia="en-US"/>
          </w:rPr>
          <w:t>экономический</w:t>
        </w:r>
      </w:ins>
      <w:r w:rsidRPr="00FB244D">
        <w:rPr>
          <w:rFonts w:eastAsia="Calibri"/>
          <w:lang w:eastAsia="en-US"/>
        </w:rPr>
        <w:t xml:space="preserve"> эффект реализации товаров, работ, услуг;</w:t>
      </w:r>
    </w:p>
    <w:p w14:paraId="0DCD332F"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 </w:t>
      </w:r>
      <w:del w:id="389" w:author="Евгений Миронов" w:date="2022-06-22T23:33:00Z">
        <w:r w:rsidRPr="00FB244D">
          <w:rPr>
            <w:rFonts w:eastAsia="Calibri"/>
            <w:lang w:eastAsia="en-US"/>
          </w:rPr>
          <w:delText>Высокий</w:delText>
        </w:r>
      </w:del>
      <w:ins w:id="390" w:author="Евгений Миронов" w:date="2022-06-22T23:33:00Z">
        <w:r w:rsidRPr="00FB244D">
          <w:rPr>
            <w:rFonts w:eastAsia="Calibri"/>
            <w:lang w:eastAsia="en-US"/>
          </w:rPr>
          <w:t>высокий</w:t>
        </w:r>
      </w:ins>
      <w:r w:rsidRPr="00FB244D">
        <w:rPr>
          <w:rFonts w:eastAsia="Calibri"/>
          <w:lang w:eastAsia="en-US"/>
        </w:rPr>
        <w:t xml:space="preserve"> технический уровень;</w:t>
      </w:r>
    </w:p>
    <w:p w14:paraId="14314601"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 </w:t>
      </w:r>
      <w:del w:id="391" w:author="Евгений Миронов" w:date="2022-06-22T23:33:00Z">
        <w:r w:rsidRPr="00FB244D">
          <w:rPr>
            <w:rFonts w:eastAsia="Calibri"/>
            <w:lang w:eastAsia="en-US"/>
          </w:rPr>
          <w:delText>Соответствие</w:delText>
        </w:r>
      </w:del>
      <w:ins w:id="392" w:author="Евгений Миронов" w:date="2022-06-22T23:33:00Z">
        <w:r w:rsidRPr="00FB244D">
          <w:rPr>
            <w:rFonts w:eastAsia="Calibri"/>
            <w:lang w:eastAsia="en-US"/>
          </w:rPr>
          <w:t>соответствие</w:t>
        </w:r>
      </w:ins>
      <w:r w:rsidRPr="00FB244D">
        <w:rPr>
          <w:rFonts w:eastAsia="Calibri"/>
          <w:lang w:eastAsia="en-US"/>
        </w:rPr>
        <w:t xml:space="preserve"> приоритетным направлениям развития науки, технологий и техники Российской Федерации;</w:t>
      </w:r>
    </w:p>
    <w:p w14:paraId="4157431E"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 - </w:t>
      </w:r>
      <w:del w:id="393" w:author="Евгений Миронов" w:date="2022-06-22T23:33:00Z">
        <w:r w:rsidRPr="00FB244D">
          <w:rPr>
            <w:rFonts w:eastAsia="Calibri"/>
            <w:lang w:eastAsia="en-US"/>
          </w:rPr>
          <w:delText>Наукоемкость</w:delText>
        </w:r>
      </w:del>
      <w:proofErr w:type="spellStart"/>
      <w:ins w:id="394" w:author="Евгений Миронов" w:date="2022-06-22T23:33:00Z">
        <w:r w:rsidRPr="00FB244D">
          <w:rPr>
            <w:rFonts w:eastAsia="Calibri"/>
            <w:lang w:eastAsia="en-US"/>
          </w:rPr>
          <w:t>наукоемкость</w:t>
        </w:r>
      </w:ins>
      <w:proofErr w:type="spellEnd"/>
      <w:r w:rsidRPr="00FB244D">
        <w:rPr>
          <w:rFonts w:eastAsia="Calibri"/>
          <w:lang w:eastAsia="en-US"/>
        </w:rPr>
        <w:t xml:space="preserve"> товаров, работ, услуг.</w:t>
      </w:r>
    </w:p>
    <w:p w14:paraId="4BB6BCED" w14:textId="77777777" w:rsidR="00FB244D" w:rsidRPr="00FB244D" w:rsidRDefault="00FB244D" w:rsidP="00FB244D">
      <w:pPr>
        <w:keepNext/>
        <w:spacing w:before="240" w:after="60" w:line="276" w:lineRule="auto"/>
        <w:ind w:firstLine="709"/>
        <w:outlineLvl w:val="0"/>
        <w:rPr>
          <w:rFonts w:eastAsia="Calibri" w:cs="Arial"/>
          <w:b/>
          <w:bCs/>
          <w:kern w:val="32"/>
          <w:sz w:val="28"/>
          <w:szCs w:val="32"/>
          <w:lang w:eastAsia="en-US"/>
        </w:rPr>
        <w:pPrChange w:id="395" w:author="Евгений Миронов" w:date="2022-06-22T23:33:00Z">
          <w:pPr>
            <w:keepNext/>
            <w:spacing w:before="240" w:after="60"/>
            <w:outlineLvl w:val="0"/>
          </w:pPr>
        </w:pPrChange>
      </w:pPr>
      <w:bookmarkStart w:id="396" w:name="_Toc52620281"/>
      <w:bookmarkStart w:id="397" w:name="_Toc106824463"/>
      <w:bookmarkStart w:id="398" w:name="_Ref93158577"/>
      <w:bookmarkStart w:id="399" w:name="_Toc93230224"/>
      <w:bookmarkStart w:id="400" w:name="_Toc93230357"/>
      <w:bookmarkStart w:id="401" w:name="_Toc191111340"/>
      <w:r w:rsidRPr="00FB244D">
        <w:rPr>
          <w:rFonts w:eastAsia="Calibri" w:cs="Arial"/>
          <w:b/>
          <w:bCs/>
          <w:kern w:val="32"/>
          <w:sz w:val="28"/>
          <w:szCs w:val="32"/>
          <w:lang w:eastAsia="en-US"/>
        </w:rPr>
        <w:t>Раздел 6. Способы закупок</w:t>
      </w:r>
      <w:bookmarkEnd w:id="396"/>
      <w:bookmarkEnd w:id="397"/>
    </w:p>
    <w:p w14:paraId="3C7AA092" w14:textId="77777777" w:rsidR="00FB244D" w:rsidRPr="00FB244D" w:rsidRDefault="00FB244D" w:rsidP="00FB244D">
      <w:pPr>
        <w:suppressAutoHyphens/>
        <w:spacing w:line="276" w:lineRule="auto"/>
        <w:ind w:firstLine="709"/>
        <w:jc w:val="both"/>
        <w:rPr>
          <w:rFonts w:eastAsia="Calibri"/>
          <w:lang w:eastAsia="en-US"/>
        </w:rPr>
      </w:pPr>
      <w:bookmarkStart w:id="402" w:name="_Hlk52377578"/>
      <w:bookmarkStart w:id="403" w:name="_Ref97558257"/>
      <w:bookmarkEnd w:id="398"/>
      <w:bookmarkEnd w:id="399"/>
      <w:bookmarkEnd w:id="400"/>
      <w:bookmarkEnd w:id="401"/>
      <w:r w:rsidRPr="00FB244D">
        <w:rPr>
          <w:rFonts w:eastAsia="Calibri"/>
          <w:lang w:eastAsia="en-US"/>
        </w:rPr>
        <w:t>6.1.</w:t>
      </w:r>
      <w:bookmarkEnd w:id="402"/>
      <w:r w:rsidRPr="00FB244D">
        <w:rPr>
          <w:rFonts w:eastAsia="Calibri"/>
          <w:lang w:eastAsia="en-US"/>
        </w:rPr>
        <w:t xml:space="preserve"> Настоящим Положением предусмотрено применение следующих способов проведения процедур закупки:</w:t>
      </w:r>
    </w:p>
    <w:p w14:paraId="476EDE06"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6.1.1. конкурс (открытый конкурс, закрытый конкурс и конкурс в электронной форме);</w:t>
      </w:r>
    </w:p>
    <w:p w14:paraId="034875FC"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6.1.2. аукцион (открытый аукцион, закрытый аукцион и аукцион в электронной форме);</w:t>
      </w:r>
    </w:p>
    <w:p w14:paraId="0DE2E3F2"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6.1.3. запрос предложений (закрытый запрос предложений и запрос предложений </w:t>
      </w:r>
      <w:r w:rsidRPr="00FB244D">
        <w:rPr>
          <w:rFonts w:eastAsia="Calibri"/>
          <w:lang w:eastAsia="en-US"/>
        </w:rPr>
        <w:br/>
        <w:t>в электронной форме);</w:t>
      </w:r>
    </w:p>
    <w:p w14:paraId="544F7283"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6.1.4. запрос котировок (закрытый запрос котировок и запрос котировок в электронной форме);</w:t>
      </w:r>
    </w:p>
    <w:p w14:paraId="06E8F3E5"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6.1.5. закупка у единственного поставщика (исполнителя, подрядчика);</w:t>
      </w:r>
    </w:p>
    <w:p w14:paraId="31E145AD"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lastRenderedPageBreak/>
        <w:t>6.1.6. закупка путем участия в процедурах, организованных продавцами продукции</w:t>
      </w:r>
      <w:del w:id="404" w:author="Евгений Миронов" w:date="2022-06-22T23:33:00Z">
        <w:r w:rsidRPr="00FB244D">
          <w:rPr>
            <w:rFonts w:eastAsia="Calibri"/>
            <w:lang w:eastAsia="en-US"/>
          </w:rPr>
          <w:delText>.</w:delText>
        </w:r>
      </w:del>
      <w:ins w:id="405" w:author="Евгений Миронов" w:date="2022-06-22T23:33:00Z">
        <w:r w:rsidRPr="00FB244D">
          <w:rPr>
            <w:rFonts w:eastAsia="Calibri"/>
            <w:lang w:eastAsia="en-US"/>
          </w:rPr>
          <w:t>;</w:t>
        </w:r>
      </w:ins>
    </w:p>
    <w:p w14:paraId="2A3ABB24" w14:textId="77777777" w:rsidR="00FB244D" w:rsidRPr="00FB244D" w:rsidRDefault="00FB244D" w:rsidP="00FB244D">
      <w:pPr>
        <w:suppressAutoHyphens/>
        <w:spacing w:line="276" w:lineRule="auto"/>
        <w:ind w:firstLine="709"/>
        <w:jc w:val="both"/>
        <w:rPr>
          <w:ins w:id="406" w:author="Евгений Миронов" w:date="2022-06-22T23:33:00Z"/>
          <w:rFonts w:eastAsia="Calibri"/>
          <w:lang w:eastAsia="en-US"/>
        </w:rPr>
      </w:pPr>
      <w:ins w:id="407" w:author="Евгений Миронов" w:date="2022-06-22T23:33:00Z">
        <w:r w:rsidRPr="00FB244D">
          <w:rPr>
            <w:rFonts w:eastAsia="Calibri"/>
            <w:lang w:eastAsia="en-US"/>
          </w:rPr>
          <w:t xml:space="preserve">6.1.7. неконкурентные закупки </w:t>
        </w:r>
        <w:proofErr w:type="gramStart"/>
        <w:r w:rsidRPr="00FB244D">
          <w:rPr>
            <w:rFonts w:eastAsia="Calibri"/>
            <w:lang w:eastAsia="en-US"/>
          </w:rPr>
          <w:t>участниками</w:t>
        </w:r>
        <w:proofErr w:type="gramEnd"/>
        <w:r w:rsidRPr="00FB244D">
          <w:rPr>
            <w:rFonts w:eastAsia="Calibri"/>
            <w:lang w:eastAsia="en-US"/>
          </w:rPr>
          <w:t xml:space="preserve"> которых являются только субъекты малого и среднего предпринимательства.</w:t>
        </w:r>
      </w:ins>
    </w:p>
    <w:p w14:paraId="2A2A1DE2"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6.2. Заказчик осуществляет закупку товаров (работ, услуг) способом, который позволяет осуществить закупку товаров (работ, услуг), наиболее полно отвечающих требованиям Заказчика. Открытый конкурс и открытый аукцион, в том числе в электронной форме, могут применяться при закупках любой продукции без ограничения суммы закупки. Иные способы закупки могут применяться в случаях и (или) при соблюдении условий, предусмотренных настоящим Положением. Требования и порядок осуществления конкретной закупки, с учетом ее специфики, устанавливается в закупочной документации с учетом требований настоящего Положения.</w:t>
      </w:r>
    </w:p>
    <w:p w14:paraId="2CC93DB8"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6.3. Любой конкурентный способ закупки, предусмотренный настоящим Положением, может проводиться в электронной форме с использованием ЭТП. Проведение процедур закупок в электронной форме обеспечивается оператором </w:t>
      </w:r>
      <w:r w:rsidRPr="00FB244D">
        <w:rPr>
          <w:rFonts w:eastAsia="Calibri"/>
          <w:spacing w:val="-3"/>
          <w:lang w:eastAsia="en-US"/>
        </w:rPr>
        <w:t>ЭТП на сайте в информационно-телекоммуникационной сети Интернет в</w:t>
      </w:r>
      <w:r w:rsidRPr="00FB244D">
        <w:rPr>
          <w:rFonts w:eastAsia="Calibri"/>
          <w:lang w:eastAsia="en-US"/>
        </w:rPr>
        <w:t xml:space="preserve"> соответствии с Регламентом ЭТП. </w:t>
      </w:r>
    </w:p>
    <w:p w14:paraId="3F5194C9"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6.4. Любой конкурентный способ процедуры закупки, предусмотренный настоящим Положением, может проводиться с предварительным квалификационным отбором в случаях, когда квалификация будущего поставщика (исполнителя, подрядчика) (опыт работы, деловая репутация, наличие ресурсных возможностей и иная квалификация) играет ключевую роль в успешном проведении закупочной процедуры и исполнении договора.</w:t>
      </w:r>
    </w:p>
    <w:p w14:paraId="37C5ADCC"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6.5. Любой конкурентный способ процедуры закупки, предусмотренный настоящим Положением, может быть одно-, двух- и многоэтапным. Этапы устанавливаются и конкретизируются закупочной документацией.</w:t>
      </w:r>
    </w:p>
    <w:p w14:paraId="35A94F97" w14:textId="77777777" w:rsidR="00FB244D" w:rsidRPr="00FB244D" w:rsidRDefault="00FB244D" w:rsidP="00FB244D">
      <w:pPr>
        <w:spacing w:line="276" w:lineRule="auto"/>
        <w:ind w:firstLine="709"/>
        <w:jc w:val="both"/>
        <w:rPr>
          <w:rFonts w:eastAsia="Calibri"/>
          <w:lang w:eastAsia="en-US"/>
        </w:rPr>
      </w:pPr>
      <w:r w:rsidRPr="00FB244D">
        <w:rPr>
          <w:rFonts w:eastAsia="Calibri"/>
          <w:spacing w:val="-5"/>
          <w:lang w:eastAsia="en-US"/>
        </w:rPr>
        <w:t xml:space="preserve">6.6. Решение о конкретном способе закупки принимается Заказчиком, </w:t>
      </w:r>
      <w:del w:id="408" w:author="Евгений Миронов" w:date="2022-06-22T23:33:00Z">
        <w:r w:rsidRPr="00FB244D">
          <w:rPr>
            <w:rFonts w:eastAsia="Calibri"/>
            <w:spacing w:val="-5"/>
            <w:lang w:eastAsia="en-US"/>
          </w:rPr>
          <w:br/>
        </w:r>
      </w:del>
      <w:r w:rsidRPr="00FB244D">
        <w:rPr>
          <w:rFonts w:eastAsia="Calibri"/>
          <w:spacing w:val="-5"/>
          <w:lang w:eastAsia="en-US"/>
        </w:rPr>
        <w:t xml:space="preserve">в </w:t>
      </w:r>
      <w:r w:rsidRPr="00FB244D">
        <w:rPr>
          <w:rFonts w:eastAsia="Calibri"/>
          <w:lang w:eastAsia="en-US"/>
        </w:rPr>
        <w:t>соответствии с действующим законодательством и настоящим Положением.</w:t>
      </w:r>
    </w:p>
    <w:p w14:paraId="3B5F1D96"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 xml:space="preserve">6.7. Процедура закупки считается проведенной с момента подписания договора обеими сторонами. </w:t>
      </w:r>
    </w:p>
    <w:p w14:paraId="4AFED324" w14:textId="77777777" w:rsidR="00FB244D" w:rsidRPr="00FB244D" w:rsidRDefault="00FB244D" w:rsidP="00FB244D">
      <w:pPr>
        <w:keepNext/>
        <w:spacing w:before="240" w:after="60" w:line="276" w:lineRule="auto"/>
        <w:ind w:firstLine="709"/>
        <w:outlineLvl w:val="0"/>
        <w:rPr>
          <w:rFonts w:eastAsia="Calibri" w:cs="Arial"/>
          <w:b/>
          <w:bCs/>
          <w:kern w:val="32"/>
          <w:sz w:val="28"/>
          <w:szCs w:val="32"/>
          <w:lang w:eastAsia="en-US"/>
        </w:rPr>
        <w:pPrChange w:id="409" w:author="Евгений Миронов" w:date="2022-06-22T23:33:00Z">
          <w:pPr>
            <w:keepNext/>
            <w:spacing w:before="240" w:after="60"/>
            <w:outlineLvl w:val="0"/>
          </w:pPr>
        </w:pPrChange>
      </w:pPr>
      <w:bookmarkStart w:id="410" w:name="_Toc514399850"/>
      <w:bookmarkStart w:id="411" w:name="_Toc52620282"/>
      <w:bookmarkStart w:id="412" w:name="_Toc106824464"/>
      <w:r w:rsidRPr="00FB244D">
        <w:rPr>
          <w:rFonts w:eastAsia="Calibri" w:cs="Arial"/>
          <w:b/>
          <w:bCs/>
          <w:kern w:val="32"/>
          <w:sz w:val="28"/>
          <w:szCs w:val="32"/>
          <w:lang w:eastAsia="en-US"/>
        </w:rPr>
        <w:t>Раздел 7. Общие положения для процедур закупок</w:t>
      </w:r>
      <w:bookmarkEnd w:id="410"/>
      <w:bookmarkEnd w:id="411"/>
      <w:bookmarkEnd w:id="412"/>
    </w:p>
    <w:p w14:paraId="2CF6E924" w14:textId="77777777" w:rsidR="00FB244D" w:rsidRPr="00FB244D" w:rsidRDefault="00FB244D" w:rsidP="00FB244D">
      <w:pPr>
        <w:keepNext/>
        <w:tabs>
          <w:tab w:val="left" w:pos="540"/>
        </w:tabs>
        <w:suppressAutoHyphens/>
        <w:spacing w:before="240" w:after="120" w:line="276" w:lineRule="auto"/>
        <w:ind w:firstLine="709"/>
        <w:jc w:val="both"/>
        <w:outlineLvl w:val="1"/>
        <w:rPr>
          <w:rFonts w:eastAsia="Calibri"/>
          <w:b/>
          <w:snapToGrid w:val="0"/>
          <w:sz w:val="26"/>
          <w:szCs w:val="22"/>
        </w:rPr>
        <w:pPrChange w:id="413" w:author="Евгений Миронов" w:date="2022-06-22T23:33:00Z">
          <w:pPr>
            <w:keepNext/>
            <w:tabs>
              <w:tab w:val="left" w:pos="540"/>
            </w:tabs>
            <w:suppressAutoHyphens/>
            <w:spacing w:before="240" w:after="120"/>
            <w:jc w:val="both"/>
            <w:outlineLvl w:val="1"/>
          </w:pPr>
        </w:pPrChange>
      </w:pPr>
      <w:bookmarkStart w:id="414" w:name="_Toc514399851"/>
      <w:bookmarkStart w:id="415" w:name="_Toc52620283"/>
      <w:bookmarkStart w:id="416" w:name="_Toc106824465"/>
      <w:r w:rsidRPr="00FB244D">
        <w:rPr>
          <w:rFonts w:eastAsia="Calibri"/>
          <w:b/>
          <w:snapToGrid w:val="0"/>
          <w:sz w:val="26"/>
          <w:szCs w:val="22"/>
        </w:rPr>
        <w:t>7.1. Порядок осуществления конкурентной закупки</w:t>
      </w:r>
      <w:bookmarkEnd w:id="414"/>
      <w:bookmarkEnd w:id="415"/>
      <w:bookmarkEnd w:id="416"/>
    </w:p>
    <w:p w14:paraId="175AD47C"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7.1.1. Конкурентная закупка осуществляется в порядке, предусмотренном настоящим разделом и разделом 8 Положения.</w:t>
      </w:r>
    </w:p>
    <w:p w14:paraId="12965AB0"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7.1.2. Любой участник конкурентной закупки вправе направить Заказчику в порядке, предусмотренном Законом</w:t>
      </w:r>
      <w:ins w:id="417" w:author="Евгений Миронов" w:date="2022-06-22T23:33:00Z">
        <w:r w:rsidRPr="00FB244D">
          <w:rPr>
            <w:rFonts w:eastAsia="Calibri"/>
            <w:lang w:eastAsia="en-US"/>
          </w:rPr>
          <w:t xml:space="preserve"> №</w:t>
        </w:r>
      </w:ins>
      <w:r w:rsidRPr="00FB244D">
        <w:rPr>
          <w:rFonts w:eastAsia="Calibri"/>
          <w:lang w:eastAsia="en-US"/>
        </w:rPr>
        <w:t xml:space="preserve"> 223-ФЗ и Положением о закупке, запрос о даче разъяснений положений извещения об осуществлении закупки и (или) документации о закупке.</w:t>
      </w:r>
    </w:p>
    <w:p w14:paraId="2D21C9E9"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7.1.3. В течение трех рабочих дней с даты поступления запроса о даче разъяснений Заказчик осуществляет разъяснение положений документации и/или извещения о конкурентной закупке и размещает их в ЕИС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 </w:t>
      </w:r>
    </w:p>
    <w:p w14:paraId="044BBD6D"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7.1.4. Разъяснения положений документации о конкурентной закупке не должны изменять предмет закупки и существенные условия проекта договора.</w:t>
      </w:r>
    </w:p>
    <w:p w14:paraId="68AEA08A"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lastRenderedPageBreak/>
        <w:t>7.1.5. 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0E51B2D7"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7.1.6. Решение об отмене конкурентной закупки размещается в ЕИС в день принятия этого решения.</w:t>
      </w:r>
    </w:p>
    <w:p w14:paraId="6F469A60"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7.1.7. По истечении срока отмены конкурентной закупки и до заключения договора Заказчик вправе отменить определение поставщика (исполнителя, подрядчика) только </w:t>
      </w:r>
      <w:r w:rsidRPr="00FB244D">
        <w:rPr>
          <w:rFonts w:eastAsia="Calibri"/>
          <w:lang w:eastAsia="en-US"/>
        </w:rPr>
        <w:br/>
        <w:t>в случае возникновения обстоятельств непреодолимой силы в соответствии с гражданским законодательством.</w:t>
      </w:r>
    </w:p>
    <w:p w14:paraId="029D3E87"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7.1.8. Для определения поставщика (исполнителя, подрядчика) по результатам проведения конкурентной закупки Заказчик создает комиссию по осуществлению конкурентной закупки.</w:t>
      </w:r>
    </w:p>
    <w:p w14:paraId="65747903"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7.1.9. Для осуществления конкурентной закупки Заказчик разрабатывает и утверждает документацию о закупке (закупочную документацию) (за исключением проведения запроса котировок), которая размещается в ЕИС вместе с извещением об осуществлении закупки и включает в себя сведения, предусмотренные в том числе ч.10 ст.4 Закона </w:t>
      </w:r>
      <w:ins w:id="418" w:author="Евгений Миронов" w:date="2022-06-22T23:33:00Z">
        <w:r w:rsidRPr="00FB244D">
          <w:rPr>
            <w:rFonts w:eastAsia="Calibri"/>
            <w:lang w:eastAsia="en-US"/>
          </w:rPr>
          <w:t xml:space="preserve">№ </w:t>
        </w:r>
      </w:ins>
      <w:r w:rsidRPr="00FB244D">
        <w:rPr>
          <w:rFonts w:eastAsia="Calibri"/>
          <w:lang w:eastAsia="en-US"/>
        </w:rPr>
        <w:t>223-ФЗ.</w:t>
      </w:r>
    </w:p>
    <w:p w14:paraId="40535C3B"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7.1.10. Заявки на участие в конкурентной закупке представляются согласно требованиям к содержанию, оформлению и составу заявки на участие в закупке, указанным в документации о закупке в соответствии с Законом </w:t>
      </w:r>
      <w:ins w:id="419" w:author="Евгений Миронов" w:date="2022-06-22T23:33:00Z">
        <w:r w:rsidRPr="00FB244D">
          <w:rPr>
            <w:rFonts w:eastAsia="Calibri"/>
            <w:lang w:eastAsia="en-US"/>
          </w:rPr>
          <w:t xml:space="preserve">№ </w:t>
        </w:r>
      </w:ins>
      <w:r w:rsidRPr="00FB244D">
        <w:rPr>
          <w:rFonts w:eastAsia="Calibri"/>
          <w:lang w:eastAsia="en-US"/>
        </w:rPr>
        <w:t>223-ФЗ и настоящим Положением о закупке. Форма заявки на участие в запросе котировок в электронной форме устанавливается в извещении о проведении запроса котировок в соответствии с Положением о закупке Заказчика.</w:t>
      </w:r>
    </w:p>
    <w:p w14:paraId="590622BE"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7.1.11. 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 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14:paraId="5B6FAEA9"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7.1.12. Протоколы, составляемые в ходе осуществления конкурентной закупки, а также по итогам конкурентной закупки, заявки на участие в конкурентной закупке, окончательные предложения участников конкурентной закупки, документация о конкурентной закупке, извещение о проведении запроса котировок, изменения, внесенные в документацию о конкурентной закупке, разъяснения положений документации о конкурентной закупке хранятся Заказчиком не менее 3 (трех) лет.</w:t>
      </w:r>
    </w:p>
    <w:p w14:paraId="668C68DA"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7.1.13. Протокол, составляемый в ходе осуществления конкурентной закупки </w:t>
      </w:r>
      <w:r w:rsidRPr="00FB244D">
        <w:rPr>
          <w:rFonts w:eastAsia="Calibri"/>
          <w:lang w:eastAsia="en-US"/>
        </w:rPr>
        <w:br/>
        <w:t>(по результатам этапа конкурентной закупки), должен содержать следующие сведения:</w:t>
      </w:r>
    </w:p>
    <w:p w14:paraId="339F5CC5"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7.1.13.1. дата подписания протокола;</w:t>
      </w:r>
    </w:p>
    <w:p w14:paraId="03B6C8C9"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7.1.13.2. количество поданных на участие в закупке (этапе закупки) заявок, а также дата </w:t>
      </w:r>
      <w:r w:rsidRPr="00FB244D">
        <w:rPr>
          <w:rFonts w:eastAsia="Calibri"/>
          <w:lang w:eastAsia="en-US"/>
        </w:rPr>
        <w:br/>
        <w:t>и время регистрации каждой такой заявки;</w:t>
      </w:r>
    </w:p>
    <w:p w14:paraId="16418AFB"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7.1.13.3. 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14:paraId="6B7D8F5B" w14:textId="77777777" w:rsidR="00FB244D" w:rsidRPr="00FB244D" w:rsidRDefault="00FB244D" w:rsidP="00FB244D">
      <w:pPr>
        <w:suppressAutoHyphens/>
        <w:spacing w:line="276" w:lineRule="auto"/>
        <w:ind w:firstLine="709"/>
        <w:jc w:val="both"/>
        <w:rPr>
          <w:rFonts w:eastAsia="Calibri"/>
          <w:lang w:eastAsia="en-US"/>
        </w:rPr>
        <w:pPrChange w:id="420" w:author="Евгений Миронов" w:date="2022-06-22T23:33:00Z">
          <w:pPr>
            <w:suppressAutoHyphens/>
            <w:ind w:left="1276" w:hanging="283"/>
            <w:jc w:val="both"/>
          </w:pPr>
        </w:pPrChange>
      </w:pPr>
      <w:r w:rsidRPr="00FB244D">
        <w:rPr>
          <w:rFonts w:eastAsia="Calibri"/>
          <w:lang w:eastAsia="en-US"/>
        </w:rPr>
        <w:t>а) количества заявок на участие в закупке, которые отклонены;</w:t>
      </w:r>
    </w:p>
    <w:p w14:paraId="4AF17D89" w14:textId="77777777" w:rsidR="00FB244D" w:rsidRPr="00FB244D" w:rsidRDefault="00FB244D" w:rsidP="00FB244D">
      <w:pPr>
        <w:suppressAutoHyphens/>
        <w:spacing w:line="276" w:lineRule="auto"/>
        <w:ind w:firstLine="709"/>
        <w:jc w:val="both"/>
        <w:rPr>
          <w:rFonts w:eastAsia="Calibri"/>
          <w:lang w:eastAsia="en-US"/>
        </w:rPr>
        <w:pPrChange w:id="421" w:author="Евгений Миронов" w:date="2022-06-22T23:33:00Z">
          <w:pPr>
            <w:suppressAutoHyphens/>
            <w:ind w:left="1276" w:hanging="283"/>
            <w:jc w:val="both"/>
          </w:pPr>
        </w:pPrChange>
      </w:pPr>
      <w:r w:rsidRPr="00FB244D">
        <w:rPr>
          <w:rFonts w:eastAsia="Calibri"/>
          <w:lang w:eastAsia="en-US"/>
        </w:rPr>
        <w:t>б) 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не соответствует такая заявка;</w:t>
      </w:r>
    </w:p>
    <w:p w14:paraId="2D69C4C4"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lastRenderedPageBreak/>
        <w:t xml:space="preserve">7.1.13.4. результаты оценки заявок на участие в закупке с указанием итогового решения комиссии по осуществлению закупок о соответствии таких заявок требованиям документации о закупке, а также о присвоении таким заявкам значения по каждому </w:t>
      </w:r>
      <w:del w:id="422" w:author="Евгений Миронов" w:date="2022-06-22T23:33:00Z">
        <w:r w:rsidRPr="00FB244D">
          <w:rPr>
            <w:rFonts w:eastAsia="Calibri"/>
            <w:lang w:eastAsia="en-US"/>
          </w:rPr>
          <w:br/>
        </w:r>
      </w:del>
      <w:r w:rsidRPr="00FB244D">
        <w:rPr>
          <w:rFonts w:eastAsia="Calibri"/>
          <w:lang w:eastAsia="en-US"/>
        </w:rPr>
        <w:t>из предусмотренных критериев оценки таких заявок (в случае, если этапом конкурентной закупки предусмотрена оценка таких заявок);</w:t>
      </w:r>
    </w:p>
    <w:p w14:paraId="4DAE5E6E"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7.1.13.5. причины, по которым конкурентная закупка признана несостоявшейся, в случае ее признания таковой:</w:t>
      </w:r>
    </w:p>
    <w:p w14:paraId="356989E3"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а) конкурентная закупка признана несостоявшейся в связи с тем, что не подано ни одной заявки на участие в закупке;</w:t>
      </w:r>
    </w:p>
    <w:p w14:paraId="2CDBA0D5"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б) конкурентная закупка признана несостоявшейся в связи с тем, что по результатам ее проведения все заявки на участие в закупке отклонены;</w:t>
      </w:r>
    </w:p>
    <w:p w14:paraId="00B5DD48"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в) конкурентная закупка признана несостоявшейся в связи с тем, что на участие в закупке подана только одна заявка;</w:t>
      </w:r>
    </w:p>
    <w:p w14:paraId="5BF6B4B9"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г) конкурентная закупка признана несостоявшейся в связи с тем, что по результатам ее проведения отклонены все заявки, за исключением одной заявки на участие в закупке;</w:t>
      </w:r>
    </w:p>
    <w:p w14:paraId="22800570"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д) конкурентная закупка признана несостоявшейся в связи с тем, что по результатам ее проведения от заключения договора уклонились все участники закупки.</w:t>
      </w:r>
    </w:p>
    <w:p w14:paraId="245D4BAB"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7.1.13.6. иные сведения в случае, если необходимость их указания в протоколе предусмотрена документацией о закупке, </w:t>
      </w:r>
      <w:bookmarkStart w:id="423" w:name="_Hlk52445991"/>
      <w:r w:rsidRPr="00FB244D">
        <w:rPr>
          <w:rFonts w:eastAsia="Calibri"/>
          <w:lang w:eastAsia="en-US"/>
        </w:rPr>
        <w:t>в том числе сведения о цене договора, объеме закупаемой продукции и сроке исполнения договора</w:t>
      </w:r>
      <w:bookmarkEnd w:id="423"/>
      <w:r w:rsidRPr="00FB244D">
        <w:rPr>
          <w:rFonts w:eastAsia="Calibri"/>
          <w:lang w:eastAsia="en-US"/>
        </w:rPr>
        <w:t>.</w:t>
      </w:r>
    </w:p>
    <w:p w14:paraId="2A2C9885" w14:textId="77777777" w:rsidR="00FB244D" w:rsidRPr="00FB244D" w:rsidRDefault="00FB244D" w:rsidP="00FB244D">
      <w:pPr>
        <w:suppressAutoHyphens/>
        <w:spacing w:line="276" w:lineRule="auto"/>
        <w:ind w:firstLine="709"/>
        <w:jc w:val="both"/>
        <w:rPr>
          <w:rFonts w:eastAsia="Calibri"/>
          <w:lang w:eastAsia="en-US"/>
        </w:rPr>
      </w:pPr>
      <w:bookmarkStart w:id="424" w:name="_Hlk52438029"/>
      <w:r w:rsidRPr="00FB244D">
        <w:rPr>
          <w:rFonts w:eastAsia="Calibri"/>
          <w:lang w:eastAsia="en-US"/>
        </w:rPr>
        <w:t>7.1.14.</w:t>
      </w:r>
      <w:bookmarkEnd w:id="424"/>
      <w:r w:rsidRPr="00FB244D">
        <w:rPr>
          <w:rFonts w:eastAsia="Calibri"/>
          <w:lang w:eastAsia="en-US"/>
        </w:rPr>
        <w:t xml:space="preserve"> Протокол, составленный по итогам конкурентной закупки (далее - итоговый протокол), должен содержать следующие сведения:</w:t>
      </w:r>
    </w:p>
    <w:p w14:paraId="0BE3DF0A"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7.1.14.1. дата подписания протокола;</w:t>
      </w:r>
    </w:p>
    <w:p w14:paraId="3FF0495E"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7.1.14.2. количество поданных заявок на участие в закупке, а также дата и время регистрации каждой такой заявки;</w:t>
      </w:r>
    </w:p>
    <w:p w14:paraId="003B609C" w14:textId="77777777" w:rsidR="00FB244D" w:rsidRPr="00FB244D" w:rsidRDefault="00FB244D" w:rsidP="00FB244D">
      <w:pPr>
        <w:suppressAutoHyphens/>
        <w:spacing w:line="276" w:lineRule="auto"/>
        <w:ind w:firstLine="709"/>
        <w:jc w:val="both"/>
        <w:rPr>
          <w:rFonts w:eastAsia="Calibri"/>
          <w:lang w:eastAsia="en-US"/>
        </w:rPr>
        <w:pPrChange w:id="425" w:author="Евгений Миронов" w:date="2022-06-22T23:33:00Z">
          <w:pPr>
            <w:suppressAutoHyphens/>
            <w:ind w:firstLine="709"/>
            <w:jc w:val="both"/>
          </w:pPr>
        </w:pPrChange>
      </w:pPr>
      <w:r w:rsidRPr="00FB244D">
        <w:rPr>
          <w:rFonts w:eastAsia="Calibri"/>
          <w:lang w:eastAsia="en-US"/>
        </w:rPr>
        <w:t xml:space="preserve">7.1.14.3.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w:t>
      </w:r>
      <w:del w:id="426" w:author="Евгений Миронов" w:date="2022-06-22T23:33:00Z">
        <w:r w:rsidRPr="00FB244D">
          <w:rPr>
            <w:rFonts w:eastAsia="Calibri"/>
            <w:lang w:eastAsia="en-US"/>
          </w:rPr>
          <w:br/>
        </w:r>
      </w:del>
      <w:r w:rsidRPr="00FB244D">
        <w:rPr>
          <w:rFonts w:eastAsia="Calibri"/>
          <w:lang w:eastAsia="en-US"/>
        </w:rPr>
        <w:t xml:space="preserve">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w:t>
      </w:r>
      <w:del w:id="427" w:author="Евгений Миронов" w:date="2022-06-22T23:33:00Z">
        <w:r w:rsidRPr="00FB244D">
          <w:rPr>
            <w:rFonts w:eastAsia="Calibri"/>
            <w:lang w:eastAsia="en-US"/>
          </w:rPr>
          <w:br/>
        </w:r>
      </w:del>
      <w:r w:rsidRPr="00FB244D">
        <w:rPr>
          <w:rFonts w:eastAsia="Calibri"/>
          <w:lang w:eastAsia="en-US"/>
        </w:rPr>
        <w:t>в закупке, окончательных предложений, содержащих такие же условия;</w:t>
      </w:r>
    </w:p>
    <w:p w14:paraId="00F602C3" w14:textId="77777777" w:rsidR="00FB244D" w:rsidRPr="00FB244D" w:rsidRDefault="00FB244D" w:rsidP="00FB244D">
      <w:pPr>
        <w:suppressAutoHyphens/>
        <w:spacing w:line="276" w:lineRule="auto"/>
        <w:ind w:firstLine="709"/>
        <w:jc w:val="both"/>
        <w:rPr>
          <w:rFonts w:eastAsia="Calibri"/>
          <w:lang w:eastAsia="en-US"/>
        </w:rPr>
        <w:pPrChange w:id="428" w:author="Евгений Миронов" w:date="2022-06-22T23:33:00Z">
          <w:pPr>
            <w:suppressAutoHyphens/>
            <w:ind w:firstLine="709"/>
            <w:jc w:val="both"/>
          </w:pPr>
        </w:pPrChange>
      </w:pPr>
      <w:r w:rsidRPr="00FB244D">
        <w:rPr>
          <w:rFonts w:eastAsia="Calibri"/>
          <w:lang w:eastAsia="en-US"/>
        </w:rPr>
        <w:t xml:space="preserve">7.1.14.4. результаты рассмотрения заявок на участие в закупке, окончательных предложений (если документацией о закупке, извещением об осуществлении закупки </w:t>
      </w:r>
      <w:r w:rsidRPr="00FB244D">
        <w:rPr>
          <w:rFonts w:eastAsia="Calibri"/>
          <w:lang w:eastAsia="en-US"/>
        </w:rPr>
        <w:br/>
        <w:t>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14:paraId="78D4AE42" w14:textId="77777777" w:rsidR="00FB244D" w:rsidRPr="00FB244D" w:rsidRDefault="00FB244D" w:rsidP="00FB244D">
      <w:pPr>
        <w:suppressAutoHyphens/>
        <w:spacing w:line="276" w:lineRule="auto"/>
        <w:ind w:firstLine="709"/>
        <w:jc w:val="both"/>
        <w:rPr>
          <w:rFonts w:eastAsia="Calibri"/>
          <w:lang w:eastAsia="en-US"/>
        </w:rPr>
        <w:pPrChange w:id="429" w:author="Евгений Миронов" w:date="2022-06-22T23:33:00Z">
          <w:pPr>
            <w:suppressAutoHyphens/>
            <w:ind w:firstLine="709"/>
            <w:jc w:val="both"/>
          </w:pPr>
        </w:pPrChange>
      </w:pPr>
      <w:r w:rsidRPr="00FB244D">
        <w:rPr>
          <w:rFonts w:eastAsia="Calibri"/>
          <w:lang w:eastAsia="en-US"/>
        </w:rPr>
        <w:t>а) количества заявок на участие в закупке, окончательных предложений, которые отклонены;</w:t>
      </w:r>
    </w:p>
    <w:p w14:paraId="122E03C4" w14:textId="77777777" w:rsidR="00FB244D" w:rsidRPr="00FB244D" w:rsidRDefault="00FB244D" w:rsidP="00FB244D">
      <w:pPr>
        <w:suppressAutoHyphens/>
        <w:spacing w:line="276" w:lineRule="auto"/>
        <w:ind w:firstLine="709"/>
        <w:jc w:val="both"/>
        <w:rPr>
          <w:rFonts w:eastAsia="Calibri"/>
          <w:lang w:eastAsia="en-US"/>
        </w:rPr>
        <w:pPrChange w:id="430" w:author="Евгений Миронов" w:date="2022-06-22T23:33:00Z">
          <w:pPr>
            <w:suppressAutoHyphens/>
            <w:ind w:firstLine="709"/>
            <w:jc w:val="both"/>
          </w:pPr>
        </w:pPrChange>
      </w:pPr>
      <w:r w:rsidRPr="00FB244D">
        <w:rPr>
          <w:rFonts w:eastAsia="Calibri"/>
          <w:lang w:eastAsia="en-US"/>
        </w:rPr>
        <w:t>б) оснований отклонения каждой заявки на участие в закупке, каждого окончательного предложения с указанием положений документации о закупке, извещения о проведении запроса котировок, которым не соответствуют такие заявка, окончательное предложение;</w:t>
      </w:r>
    </w:p>
    <w:p w14:paraId="0A5330BA" w14:textId="77777777" w:rsidR="00FB244D" w:rsidRPr="00FB244D" w:rsidRDefault="00FB244D" w:rsidP="00FB244D">
      <w:pPr>
        <w:suppressAutoHyphens/>
        <w:spacing w:line="276" w:lineRule="auto"/>
        <w:ind w:firstLine="709"/>
        <w:jc w:val="both"/>
        <w:rPr>
          <w:rFonts w:eastAsia="Calibri"/>
          <w:lang w:eastAsia="en-US"/>
        </w:rPr>
        <w:pPrChange w:id="431" w:author="Евгений Миронов" w:date="2022-06-22T23:33:00Z">
          <w:pPr>
            <w:suppressAutoHyphens/>
            <w:ind w:firstLine="709"/>
            <w:jc w:val="both"/>
          </w:pPr>
        </w:pPrChange>
      </w:pPr>
      <w:r w:rsidRPr="00FB244D">
        <w:rPr>
          <w:rFonts w:eastAsia="Calibri"/>
          <w:lang w:eastAsia="en-US"/>
        </w:rPr>
        <w:t xml:space="preserve">7.1.14.5.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w:t>
      </w:r>
      <w:r w:rsidRPr="00FB244D">
        <w:rPr>
          <w:rFonts w:eastAsia="Calibri"/>
          <w:lang w:eastAsia="en-US"/>
        </w:rPr>
        <w:lastRenderedPageBreak/>
        <w:t>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
    <w:p w14:paraId="3480FDBA" w14:textId="77777777" w:rsidR="00FB244D" w:rsidRPr="00FB244D" w:rsidRDefault="00FB244D" w:rsidP="00FB244D">
      <w:pPr>
        <w:suppressAutoHyphens/>
        <w:ind w:firstLine="709"/>
        <w:jc w:val="both"/>
        <w:rPr>
          <w:del w:id="432" w:author="Евгений Миронов" w:date="2022-06-22T23:33:00Z"/>
          <w:rFonts w:eastAsia="Calibri"/>
          <w:lang w:eastAsia="en-US"/>
        </w:rPr>
      </w:pPr>
      <w:r w:rsidRPr="00FB244D">
        <w:rPr>
          <w:rFonts w:eastAsia="Calibri"/>
          <w:lang w:eastAsia="en-US"/>
        </w:rPr>
        <w:t xml:space="preserve">7.1.14.6. причины, по которым закупка признана несостоявшейся, в случае признания </w:t>
      </w:r>
    </w:p>
    <w:p w14:paraId="53929E36" w14:textId="77777777" w:rsidR="00FB244D" w:rsidRPr="00FB244D" w:rsidRDefault="00FB244D" w:rsidP="00FB244D">
      <w:pPr>
        <w:suppressAutoHyphens/>
        <w:spacing w:line="276" w:lineRule="auto"/>
        <w:ind w:firstLine="709"/>
        <w:jc w:val="both"/>
        <w:rPr>
          <w:rFonts w:eastAsia="Calibri"/>
          <w:lang w:eastAsia="en-US"/>
        </w:rPr>
        <w:pPrChange w:id="433" w:author="Евгений Миронов" w:date="2022-06-22T23:33:00Z">
          <w:pPr>
            <w:suppressAutoHyphens/>
            <w:ind w:firstLine="709"/>
            <w:jc w:val="both"/>
          </w:pPr>
        </w:pPrChange>
      </w:pPr>
      <w:r w:rsidRPr="00FB244D">
        <w:rPr>
          <w:rFonts w:eastAsia="Calibri"/>
          <w:lang w:eastAsia="en-US"/>
        </w:rPr>
        <w:t xml:space="preserve">ее таковой: </w:t>
      </w:r>
    </w:p>
    <w:p w14:paraId="3ACC6F0F" w14:textId="77777777" w:rsidR="00FB244D" w:rsidRPr="00FB244D" w:rsidRDefault="00FB244D" w:rsidP="00FB244D">
      <w:pPr>
        <w:suppressAutoHyphens/>
        <w:spacing w:line="276" w:lineRule="auto"/>
        <w:ind w:firstLine="709"/>
        <w:jc w:val="both"/>
        <w:rPr>
          <w:rFonts w:eastAsia="Calibri"/>
          <w:lang w:eastAsia="en-US"/>
        </w:rPr>
        <w:pPrChange w:id="434" w:author="Евгений Миронов" w:date="2022-06-22T23:33:00Z">
          <w:pPr>
            <w:suppressAutoHyphens/>
            <w:ind w:firstLine="709"/>
            <w:jc w:val="both"/>
          </w:pPr>
        </w:pPrChange>
      </w:pPr>
      <w:r w:rsidRPr="00FB244D">
        <w:rPr>
          <w:rFonts w:eastAsia="Calibri"/>
          <w:lang w:eastAsia="en-US"/>
        </w:rPr>
        <w:t>а) конкурентная закупка признана несостоявшейся в связи с тем, что не подано ни одной заявки на участие в закупке;</w:t>
      </w:r>
    </w:p>
    <w:p w14:paraId="4FCD6C70" w14:textId="77777777" w:rsidR="00FB244D" w:rsidRPr="00FB244D" w:rsidRDefault="00FB244D" w:rsidP="00FB244D">
      <w:pPr>
        <w:suppressAutoHyphens/>
        <w:spacing w:line="276" w:lineRule="auto"/>
        <w:ind w:firstLine="709"/>
        <w:jc w:val="both"/>
        <w:rPr>
          <w:rFonts w:eastAsia="Calibri"/>
          <w:lang w:eastAsia="en-US"/>
        </w:rPr>
        <w:pPrChange w:id="435" w:author="Евгений Миронов" w:date="2022-06-22T23:33:00Z">
          <w:pPr>
            <w:suppressAutoHyphens/>
            <w:ind w:firstLine="709"/>
            <w:jc w:val="both"/>
          </w:pPr>
        </w:pPrChange>
      </w:pPr>
      <w:r w:rsidRPr="00FB244D">
        <w:rPr>
          <w:rFonts w:eastAsia="Calibri"/>
          <w:lang w:eastAsia="en-US"/>
        </w:rPr>
        <w:t>б) конкурентная закупка признана несостоявшейся в связи с тем, что по результатам ее проведения все заявки на участие в закупке отклонены;</w:t>
      </w:r>
    </w:p>
    <w:p w14:paraId="16C5E44D" w14:textId="77777777" w:rsidR="00FB244D" w:rsidRPr="00FB244D" w:rsidRDefault="00FB244D" w:rsidP="00FB244D">
      <w:pPr>
        <w:suppressAutoHyphens/>
        <w:spacing w:line="276" w:lineRule="auto"/>
        <w:ind w:firstLine="709"/>
        <w:jc w:val="both"/>
        <w:rPr>
          <w:rFonts w:eastAsia="Calibri"/>
          <w:lang w:eastAsia="en-US"/>
        </w:rPr>
        <w:pPrChange w:id="436" w:author="Евгений Миронов" w:date="2022-06-22T23:33:00Z">
          <w:pPr>
            <w:suppressAutoHyphens/>
            <w:ind w:firstLine="709"/>
            <w:jc w:val="both"/>
          </w:pPr>
        </w:pPrChange>
      </w:pPr>
      <w:r w:rsidRPr="00FB244D">
        <w:rPr>
          <w:rFonts w:eastAsia="Calibri"/>
          <w:lang w:eastAsia="en-US"/>
        </w:rPr>
        <w:t>в) конкурентная закупка признана несостоявшейся в связи с тем, что на участие в закупке подана только одна заявка;</w:t>
      </w:r>
    </w:p>
    <w:p w14:paraId="40D408C2" w14:textId="77777777" w:rsidR="00FB244D" w:rsidRPr="00FB244D" w:rsidRDefault="00FB244D" w:rsidP="00FB244D">
      <w:pPr>
        <w:suppressAutoHyphens/>
        <w:spacing w:line="276" w:lineRule="auto"/>
        <w:ind w:firstLine="709"/>
        <w:jc w:val="both"/>
        <w:rPr>
          <w:rFonts w:eastAsia="Calibri"/>
          <w:lang w:eastAsia="en-US"/>
        </w:rPr>
        <w:pPrChange w:id="437" w:author="Евгений Миронов" w:date="2022-06-22T23:33:00Z">
          <w:pPr>
            <w:suppressAutoHyphens/>
            <w:ind w:firstLine="709"/>
            <w:jc w:val="both"/>
          </w:pPr>
        </w:pPrChange>
      </w:pPr>
      <w:r w:rsidRPr="00FB244D">
        <w:rPr>
          <w:rFonts w:eastAsia="Calibri"/>
          <w:lang w:eastAsia="en-US"/>
        </w:rPr>
        <w:t>г) конкурентная закупка признана несостоявшейся в связи с тем, что по результатам ее проведения отклонены все заявки, за исключением одной заявки на участие в закупке;</w:t>
      </w:r>
    </w:p>
    <w:p w14:paraId="2160C974" w14:textId="77777777" w:rsidR="00FB244D" w:rsidRPr="00FB244D" w:rsidRDefault="00FB244D" w:rsidP="00FB244D">
      <w:pPr>
        <w:suppressAutoHyphens/>
        <w:spacing w:line="276" w:lineRule="auto"/>
        <w:ind w:firstLine="709"/>
        <w:jc w:val="both"/>
        <w:rPr>
          <w:rFonts w:eastAsia="Calibri"/>
          <w:lang w:eastAsia="en-US"/>
        </w:rPr>
        <w:pPrChange w:id="438" w:author="Евгений Миронов" w:date="2022-06-22T23:33:00Z">
          <w:pPr>
            <w:suppressAutoHyphens/>
            <w:ind w:firstLine="709"/>
            <w:jc w:val="both"/>
          </w:pPr>
        </w:pPrChange>
      </w:pPr>
      <w:r w:rsidRPr="00FB244D">
        <w:rPr>
          <w:rFonts w:eastAsia="Calibri"/>
          <w:lang w:eastAsia="en-US"/>
        </w:rPr>
        <w:t>д) конкурентная закупка признана несостоявшейся в связи с тем, что по результатам ее проведения от заключения договора уклонились все участники закупки;</w:t>
      </w:r>
    </w:p>
    <w:p w14:paraId="191D2BDA" w14:textId="77777777" w:rsidR="00FB244D" w:rsidRPr="00FB244D" w:rsidRDefault="00FB244D" w:rsidP="00FB244D">
      <w:pPr>
        <w:suppressAutoHyphens/>
        <w:spacing w:line="276" w:lineRule="auto"/>
        <w:ind w:firstLine="709"/>
        <w:jc w:val="both"/>
        <w:rPr>
          <w:rFonts w:eastAsia="Calibri"/>
          <w:lang w:eastAsia="en-US"/>
        </w:rPr>
        <w:pPrChange w:id="439" w:author="Евгений Миронов" w:date="2022-06-22T23:33:00Z">
          <w:pPr>
            <w:suppressAutoHyphens/>
            <w:ind w:firstLine="709"/>
            <w:jc w:val="both"/>
          </w:pPr>
        </w:pPrChange>
      </w:pPr>
      <w:r w:rsidRPr="00FB244D">
        <w:rPr>
          <w:rFonts w:eastAsia="Calibri"/>
          <w:lang w:eastAsia="en-US"/>
        </w:rPr>
        <w:t>7.1.14.7. иные сведения в случае, если необходимость их указания в протоколе предусмотрена документацией о закупке,</w:t>
      </w:r>
      <w:r w:rsidRPr="00FB244D">
        <w:rPr>
          <w:rFonts w:ascii="Calibri" w:eastAsia="Calibri" w:hAnsi="Calibri"/>
          <w:sz w:val="22"/>
          <w:szCs w:val="22"/>
          <w:lang w:eastAsia="en-US"/>
        </w:rPr>
        <w:t xml:space="preserve"> </w:t>
      </w:r>
      <w:r w:rsidRPr="00FB244D">
        <w:rPr>
          <w:rFonts w:eastAsia="Calibri"/>
          <w:lang w:eastAsia="en-US"/>
        </w:rPr>
        <w:t>в том числе сведения о цене договора, объеме закупаемой продукции и сроке исполнения договора.</w:t>
      </w:r>
    </w:p>
    <w:p w14:paraId="0F281354" w14:textId="77777777" w:rsidR="00FB244D" w:rsidRPr="00FB244D" w:rsidRDefault="00FB244D" w:rsidP="00FB244D">
      <w:pPr>
        <w:suppressAutoHyphens/>
        <w:spacing w:line="276" w:lineRule="auto"/>
        <w:ind w:firstLine="709"/>
        <w:jc w:val="both"/>
        <w:rPr>
          <w:rFonts w:eastAsia="Calibri"/>
          <w:lang w:eastAsia="en-US"/>
        </w:rPr>
        <w:pPrChange w:id="440" w:author="Евгений Миронов" w:date="2022-06-22T23:33:00Z">
          <w:pPr>
            <w:suppressAutoHyphens/>
            <w:ind w:firstLine="709"/>
            <w:jc w:val="both"/>
          </w:pPr>
        </w:pPrChange>
      </w:pPr>
      <w:r w:rsidRPr="00FB244D">
        <w:rPr>
          <w:rFonts w:eastAsia="Calibri"/>
          <w:lang w:eastAsia="en-US"/>
        </w:rPr>
        <w:t>В случае, если на заседании Комиссии осуществлено несколько процедур (например, вскрытие конвертов с заявками, рассмотрение заявок, оценка и сопоставление заявок, подведение итогов закупки и пр.), то Комиссия вправе оформить все действия (процедуры) одним протоколом.</w:t>
      </w:r>
    </w:p>
    <w:p w14:paraId="0F7A3BC9" w14:textId="77777777" w:rsidR="00FB244D" w:rsidRPr="00FB244D" w:rsidRDefault="00FB244D" w:rsidP="00FB244D">
      <w:pPr>
        <w:suppressAutoHyphens/>
        <w:spacing w:line="276" w:lineRule="auto"/>
        <w:ind w:firstLine="709"/>
        <w:jc w:val="both"/>
        <w:rPr>
          <w:rFonts w:eastAsia="Calibri"/>
          <w:lang w:eastAsia="en-US"/>
        </w:rPr>
        <w:pPrChange w:id="441" w:author="Евгений Миронов" w:date="2022-06-22T23:33:00Z">
          <w:pPr>
            <w:suppressAutoHyphens/>
            <w:ind w:firstLine="709"/>
            <w:jc w:val="both"/>
          </w:pPr>
        </w:pPrChange>
      </w:pPr>
      <w:r w:rsidRPr="00FB244D">
        <w:rPr>
          <w:rFonts w:eastAsia="Calibri"/>
          <w:lang w:eastAsia="en-US"/>
        </w:rPr>
        <w:t>7.1.15. Договор по результатам конкурентной закупки заключается не ранее чем через десять дней и не позднее чем через двадцать дней с даты размещения в ЕИС итогового протокола, составленного по результатам конкурентной закупки. В случае необходимости одобрения наблюдательным советом (или учредителем)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ЭТП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ЭТП.</w:t>
      </w:r>
    </w:p>
    <w:p w14:paraId="5F543F52"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7.1.16. Под конкурсом в целях Закона</w:t>
      </w:r>
      <w:ins w:id="442" w:author="Евгений Миронов" w:date="2022-06-22T23:33:00Z">
        <w:r w:rsidRPr="00FB244D">
          <w:rPr>
            <w:rFonts w:eastAsia="Calibri"/>
            <w:lang w:eastAsia="en-US"/>
          </w:rPr>
          <w:t xml:space="preserve"> №</w:t>
        </w:r>
      </w:ins>
      <w:r w:rsidRPr="00FB244D">
        <w:rPr>
          <w:rFonts w:eastAsia="Calibri"/>
          <w:lang w:eastAsia="en-US"/>
        </w:rPr>
        <w:t xml:space="preserve"> 223-ФЗ понимается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14:paraId="3E0E1A8F"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7.1.17. Заказчик размещает в ЕИС извещение о проведении конкурса и документацию о закупке не менее чем за 15 (пятнадцать) дней до даты окончания срока подачи заявок на участие в конкурсе.</w:t>
      </w:r>
    </w:p>
    <w:p w14:paraId="3E1DBDC3"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7.1.18. Под аукционом в целях Закона</w:t>
      </w:r>
      <w:ins w:id="443" w:author="Евгений Миронов" w:date="2022-06-22T23:33:00Z">
        <w:r w:rsidRPr="00FB244D">
          <w:rPr>
            <w:rFonts w:eastAsia="Calibri"/>
            <w:lang w:eastAsia="en-US"/>
          </w:rPr>
          <w:t xml:space="preserve"> №</w:t>
        </w:r>
      </w:ins>
      <w:r w:rsidRPr="00FB244D">
        <w:rPr>
          <w:rFonts w:eastAsia="Calibri"/>
          <w:lang w:eastAsia="en-US"/>
        </w:rPr>
        <w:t xml:space="preserve"> 223-ФЗ понимается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w:t>
      </w:r>
      <w:r w:rsidRPr="00FB244D">
        <w:rPr>
          <w:rFonts w:eastAsia="Calibri"/>
          <w:lang w:eastAsia="en-US"/>
        </w:rPr>
        <w:lastRenderedPageBreak/>
        <w:t>величину (далее – «шаг аукциона»).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14:paraId="1605A534"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7.1.19. Заказчик размещает в ЕИС извещение о проведении аукциона и документацию о закупке не менее чем за 15 (пятнадцать) дней до даты окончания срока подачи заявок на участие в аукционе.</w:t>
      </w:r>
    </w:p>
    <w:p w14:paraId="719F7AAE"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7.1.20. Под запросом котировок в целях Закона</w:t>
      </w:r>
      <w:ins w:id="444" w:author="Евгений Миронов" w:date="2022-06-22T23:33:00Z">
        <w:r w:rsidRPr="00FB244D">
          <w:rPr>
            <w:rFonts w:eastAsia="Calibri"/>
            <w:lang w:eastAsia="en-US"/>
          </w:rPr>
          <w:t xml:space="preserve"> №</w:t>
        </w:r>
      </w:ins>
      <w:r w:rsidRPr="00FB244D">
        <w:rPr>
          <w:rFonts w:eastAsia="Calibri"/>
          <w:lang w:eastAsia="en-US"/>
        </w:rPr>
        <w:t xml:space="preserve"> 223-ФЗ понимается форма торгов, </w:t>
      </w:r>
      <w:r w:rsidRPr="00FB244D">
        <w:rPr>
          <w:rFonts w:eastAsia="Calibri"/>
          <w:lang w:eastAsia="en-US"/>
        </w:rPr>
        <w:br/>
        <w:t>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0E32474C"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7.1.21. При проведении запроса котировок извещение о проведении запроса котировок размещается в ЕИС не менее чем за 5 (пять) рабочих дней до дня истечения срока подачи заявок на участие в запросе котировок.</w:t>
      </w:r>
    </w:p>
    <w:p w14:paraId="39E5D93F"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7.1.22. Под запросом предложений в целях Закона</w:t>
      </w:r>
      <w:ins w:id="445" w:author="Евгений Миронов" w:date="2022-06-22T23:33:00Z">
        <w:r w:rsidRPr="00FB244D">
          <w:rPr>
            <w:rFonts w:eastAsia="Calibri"/>
            <w:lang w:eastAsia="en-US"/>
          </w:rPr>
          <w:t xml:space="preserve"> №</w:t>
        </w:r>
      </w:ins>
      <w:r w:rsidRPr="00FB244D">
        <w:rPr>
          <w:rFonts w:eastAsia="Calibri"/>
          <w:lang w:eastAsia="en-US"/>
        </w:rPr>
        <w:t xml:space="preserve"> 223-ФЗ понимается форма торгов, при которой победителем запроса предложений признается участник конкурентной закупки, заявка 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14:paraId="41CC06ED"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7.1.23. При проведении запроса предложений извещение об осуществлении закупки и документация о закупке размещаются Заказчиком в ЕИС не менее чем за 7 (семь) рабочих дней до дня проведения такого запроса.</w:t>
      </w:r>
    </w:p>
    <w:p w14:paraId="4B327F0C"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7.1.24. Конкурентные закупки могут включать в себя один или несколько этапов. </w:t>
      </w:r>
    </w:p>
    <w:p w14:paraId="6B40DE1A"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7.1.25. Заказчик вправе предусмотреть в документации о закупке требование обеспечения заявок на участие в конкурентных закупках, в том числе порядок, срок </w:t>
      </w:r>
      <w:del w:id="446" w:author="Евгений Миронов" w:date="2022-06-22T23:33:00Z">
        <w:r w:rsidRPr="00FB244D">
          <w:rPr>
            <w:rFonts w:eastAsia="Calibri"/>
            <w:lang w:eastAsia="en-US"/>
          </w:rPr>
          <w:br/>
        </w:r>
      </w:del>
      <w:r w:rsidRPr="00FB244D">
        <w:rPr>
          <w:rFonts w:eastAsia="Calibri"/>
          <w:lang w:eastAsia="en-US"/>
        </w:rPr>
        <w:t xml:space="preserve">и случаи возврата такого обеспечения. При этом в извещении об осуществлении закупки, документации о закупке должны быть указаны размер такого обеспечения и иные требования к такому обеспечению, в том числе условия банковской гарантии (если такой способ обеспечения заявок на участие в закупках предусмотрен положением о закупке Заказчика в соответствии с Законом </w:t>
      </w:r>
      <w:ins w:id="447" w:author="Евгений Миронов" w:date="2022-06-22T23:33:00Z">
        <w:r w:rsidRPr="00FB244D">
          <w:rPr>
            <w:rFonts w:eastAsia="Calibri"/>
            <w:lang w:eastAsia="en-US"/>
          </w:rPr>
          <w:t xml:space="preserve">№ </w:t>
        </w:r>
      </w:ins>
      <w:r w:rsidRPr="00FB244D">
        <w:rPr>
          <w:rFonts w:eastAsia="Calibri"/>
          <w:lang w:eastAsia="en-US"/>
        </w:rPr>
        <w:t xml:space="preserve">223-ФЗ). Обеспечение заявки на участие в конкурентной закупке может предоставляться участником конкурентной закупки путем внесения денежных средств, предоставления банковской гарантии или иным способом, предусмотренным Гражданским кодексом Российской Федерации, за исключением проведения закупки в соответствии со статьей 3.4 Закона </w:t>
      </w:r>
      <w:ins w:id="448" w:author="Евгений Миронов" w:date="2022-06-22T23:33:00Z">
        <w:r w:rsidRPr="00FB244D">
          <w:rPr>
            <w:rFonts w:eastAsia="Calibri"/>
            <w:lang w:eastAsia="en-US"/>
          </w:rPr>
          <w:t xml:space="preserve">№ </w:t>
        </w:r>
      </w:ins>
      <w:r w:rsidRPr="00FB244D">
        <w:rPr>
          <w:rFonts w:eastAsia="Calibri"/>
          <w:lang w:eastAsia="en-US"/>
        </w:rPr>
        <w:t>223-ФЗ. Выбор способа обеспечения заявки на участие в конкурентной закупке из числа предусмотренных Заказчиком в извещении об осуществлении закупки, документации о закупке осуществляется участником закупки.</w:t>
      </w:r>
    </w:p>
    <w:p w14:paraId="3295771E"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7.1.26. Возврат участнику конкурентной закупки обеспечения заявки на участие </w:t>
      </w:r>
      <w:r w:rsidRPr="00FB244D">
        <w:rPr>
          <w:rFonts w:eastAsia="Calibri"/>
          <w:lang w:eastAsia="en-US"/>
        </w:rPr>
        <w:br/>
        <w:t>в закупке не производится в следующих случаях:</w:t>
      </w:r>
    </w:p>
    <w:p w14:paraId="2B07947D"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7.1.26.1. уклонение или отказ участника закупки от заключения договора;</w:t>
      </w:r>
    </w:p>
    <w:p w14:paraId="5CD84A0A"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7.1.26.2. непредоставление или предоставление с нарушением условий, установленных Законом</w:t>
      </w:r>
      <w:ins w:id="449" w:author="Евгений Миронов" w:date="2022-06-22T23:33:00Z">
        <w:r w:rsidRPr="00FB244D">
          <w:rPr>
            <w:rFonts w:eastAsia="Calibri"/>
            <w:lang w:eastAsia="en-US"/>
          </w:rPr>
          <w:t xml:space="preserve"> №</w:t>
        </w:r>
      </w:ins>
      <w:r w:rsidRPr="00FB244D">
        <w:rPr>
          <w:rFonts w:eastAsia="Calibri"/>
          <w:lang w:eastAsia="en-US"/>
        </w:rPr>
        <w:t xml:space="preserve"> 223-ФЗ, настоящим Положением и закупочной документацией,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p>
    <w:p w14:paraId="709D382C"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7.1.27. Заказчик не устанавливает в документации о конкурентной закупке требование обеспечения заявок на участие в закупке, если начальная (максимальная) цена договора не </w:t>
      </w:r>
      <w:r w:rsidRPr="00FB244D">
        <w:rPr>
          <w:rFonts w:eastAsia="Calibri"/>
          <w:lang w:eastAsia="en-US"/>
        </w:rPr>
        <w:lastRenderedPageBreak/>
        <w:t>превышает 5 000 000 (пять миллионов) рублей. В случае, если начальная (максимальная) цена договора превышает 5 000 000 (пять миллионов) рублей, Заказчик вправе установить в документации о закупке требование к обеспечению заявок на участие в закупке в размере не более 5 (пяти) процентов начальной (максимальной) цены договора</w:t>
      </w:r>
      <w:del w:id="450" w:author="Евгений Миронов" w:date="2022-06-22T23:33:00Z">
        <w:r w:rsidRPr="00FB244D">
          <w:rPr>
            <w:rFonts w:eastAsia="Calibri"/>
            <w:lang w:eastAsia="en-US"/>
          </w:rPr>
          <w:delText>.</w:delText>
        </w:r>
      </w:del>
      <w:ins w:id="451" w:author="Евгений Миронов" w:date="2022-06-22T23:33:00Z">
        <w:r w:rsidRPr="00FB244D">
          <w:rPr>
            <w:rFonts w:eastAsia="Calibri"/>
            <w:lang w:eastAsia="en-US"/>
          </w:rPr>
          <w:t>,</w:t>
        </w:r>
        <w:r w:rsidRPr="00FB244D">
          <w:rPr>
            <w:rFonts w:ascii="Calibri" w:eastAsia="Calibri" w:hAnsi="Calibri"/>
            <w:sz w:val="22"/>
            <w:szCs w:val="22"/>
            <w:lang w:eastAsia="en-US"/>
          </w:rPr>
          <w:t xml:space="preserve"> </w:t>
        </w:r>
        <w:r w:rsidRPr="00FB244D">
          <w:rPr>
            <w:rFonts w:eastAsia="Calibri"/>
            <w:lang w:eastAsia="en-US"/>
          </w:rPr>
          <w:t>а при конкурентной закупке участниками которой могут быть только субъекты малого и среднего предпринимательства – не более 2 (двух) процентов начальной (максимальной) цены договора.</w:t>
        </w:r>
      </w:ins>
    </w:p>
    <w:p w14:paraId="5A80E851"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7.1.28. По итогам конкурентной закупки Заказчик вправе заключить договоры </w:t>
      </w:r>
      <w:r w:rsidRPr="00FB244D">
        <w:rPr>
          <w:rFonts w:eastAsia="Calibri"/>
          <w:lang w:eastAsia="en-US"/>
        </w:rPr>
        <w:br/>
        <w:t>с несколькими участниками такой закупки в порядке и в случаях, которые установлены Заказчиком в документации о закупке (закупочной документации).</w:t>
      </w:r>
    </w:p>
    <w:p w14:paraId="1E5D60D7" w14:textId="77777777" w:rsidR="00FB244D" w:rsidRPr="00FB244D" w:rsidRDefault="00FB244D" w:rsidP="00966F03">
      <w:pPr>
        <w:keepNext/>
        <w:numPr>
          <w:ilvl w:val="1"/>
          <w:numId w:val="13"/>
        </w:numPr>
        <w:tabs>
          <w:tab w:val="left" w:pos="426"/>
        </w:tabs>
        <w:suppressAutoHyphens/>
        <w:spacing w:before="240" w:after="120" w:line="276" w:lineRule="auto"/>
        <w:ind w:left="0" w:firstLine="709"/>
        <w:outlineLvl w:val="1"/>
        <w:rPr>
          <w:rFonts w:eastAsia="Calibri"/>
          <w:b/>
          <w:snapToGrid w:val="0"/>
          <w:sz w:val="26"/>
          <w:szCs w:val="22"/>
        </w:rPr>
        <w:pPrChange w:id="452" w:author="Евгений Миронов" w:date="2022-06-22T23:33:00Z">
          <w:pPr>
            <w:keepNext/>
            <w:numPr>
              <w:ilvl w:val="1"/>
              <w:numId w:val="16"/>
            </w:numPr>
            <w:tabs>
              <w:tab w:val="left" w:pos="426"/>
            </w:tabs>
            <w:suppressAutoHyphens/>
            <w:spacing w:before="240" w:after="120"/>
            <w:ind w:left="3087" w:hanging="360"/>
            <w:outlineLvl w:val="1"/>
          </w:pPr>
        </w:pPrChange>
      </w:pPr>
      <w:bookmarkStart w:id="453" w:name="_Toc514399852"/>
      <w:bookmarkStart w:id="454" w:name="_Toc52620284"/>
      <w:bookmarkStart w:id="455" w:name="_Toc106824466"/>
      <w:r w:rsidRPr="00FB244D">
        <w:rPr>
          <w:rFonts w:eastAsia="Calibri"/>
          <w:b/>
          <w:snapToGrid w:val="0"/>
          <w:sz w:val="26"/>
          <w:szCs w:val="22"/>
        </w:rPr>
        <w:t>Требования к участникам конкурентной процедуры закупки</w:t>
      </w:r>
      <w:bookmarkEnd w:id="453"/>
      <w:bookmarkEnd w:id="454"/>
      <w:bookmarkEnd w:id="455"/>
    </w:p>
    <w:p w14:paraId="7F58E3C8"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7.2.1. Требования, предъявляемые к участникам закупки, устанавливаются в закупочной документации (или в приложении к извещению о проведении запроса котировок). </w:t>
      </w:r>
    </w:p>
    <w:p w14:paraId="10275B08"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7.2.2. К участникам закупки могут быть предъявлены следующие требования:</w:t>
      </w:r>
    </w:p>
    <w:p w14:paraId="50DC009F"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7.2.2.1.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2310AEE0"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7.2.2.2.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14:paraId="52119C6B"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7.2.2.3. </w:t>
      </w:r>
      <w:proofErr w:type="spellStart"/>
      <w:r w:rsidRPr="00FB244D">
        <w:rPr>
          <w:rFonts w:eastAsia="Calibri"/>
          <w:lang w:eastAsia="en-US"/>
        </w:rPr>
        <w:t>неприостановление</w:t>
      </w:r>
      <w:proofErr w:type="spellEnd"/>
      <w:r w:rsidRPr="00FB244D">
        <w:rPr>
          <w:rFonts w:eastAsia="Calibri"/>
          <w:lang w:eastAsia="en-US"/>
        </w:rPr>
        <w:t xml:space="preserve">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14:paraId="08AA94EF"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7.2.2.4.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1320430F"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7.2.2.5. отсутствие сведений об участнике закупки в реестре недобросовестных поставщиков, предусмотренном статьей 5 Федерального закона от 18.07.2011г. № 223-ФЗ </w:t>
      </w:r>
      <w:r w:rsidRPr="00FB244D">
        <w:rPr>
          <w:rFonts w:eastAsia="Calibri"/>
          <w:lang w:eastAsia="en-US"/>
        </w:rPr>
        <w:br/>
        <w:t>«О закупках товаров, работ, услуг отдельными видами юридических лиц»;</w:t>
      </w:r>
    </w:p>
    <w:p w14:paraId="57B94CB2"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7.2.2.6. отсутствие сведений об участнике закупки в реестре недобросовестных поставщиков, предусмотренном Федеральным законом от 05.04.2013г. № 44-ФЗ «О контрактной системе в сфере закупок товаров, работ, услуг для обеспечения государственных и муниципальных нужд»;</w:t>
      </w:r>
    </w:p>
    <w:p w14:paraId="7AC035FB"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7.2.2.7. участник закупки должен относиться к категории субъектов малого и среднего предпринимательства в соответствии со статьей 4 Федерального закона от 24.07.2007г. </w:t>
      </w:r>
      <w:r w:rsidRPr="00FB244D">
        <w:rPr>
          <w:rFonts w:eastAsia="Calibri"/>
          <w:lang w:eastAsia="en-US"/>
        </w:rPr>
        <w:br/>
        <w:t>№ 209-ФЗ «О развитии малого и среднего предпринимательства в Российской Федерации» (в случае если закупка осуществляется только у субъектов малого и среднего предпринимательства);</w:t>
      </w:r>
    </w:p>
    <w:p w14:paraId="3AE3DEE9"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7.2.2.8. иные требования, устанавливаемые в закупочной документации.  </w:t>
      </w:r>
    </w:p>
    <w:p w14:paraId="52EB6CE1"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В случае участия в закупке группы лиц (коллективного участника), такой участник должен в совокупности соответствовать требованиям, предъявляемым к участникам, при этом каждое отдельно взятое юридическое или физическое лицо, выступающее в составе группы лиц, должно соответствовать требованиям, указанным в подпунктах 7.2.2.2. - 7.2.2.8. настоящего п.7.2.2. и иным требованиям, указанным в документации о закупке;</w:t>
      </w:r>
    </w:p>
    <w:p w14:paraId="2CBCE495"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lastRenderedPageBreak/>
        <w:t>7.2.3. При проведении закупки Заказчик вправе в качестве критерия отбора установить квалификационные требования к участникам закупки, а именно:</w:t>
      </w:r>
    </w:p>
    <w:p w14:paraId="6599F0BC"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7.2.3.1. наличие финансовых, материальных средств, оборудования, транспорта, а также иных возможностей (ресурсов), необходимых для выполнения условий договора;</w:t>
      </w:r>
    </w:p>
    <w:p w14:paraId="5DB53682"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7.2.3.2. положительная деловая репутация, наличие опыта осуществления поставок, выполнения работ или оказания услуг;</w:t>
      </w:r>
    </w:p>
    <w:p w14:paraId="0BF90DBE"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7.2.3.3. иные квалификационные требования, связанные с предметом закупки.</w:t>
      </w:r>
    </w:p>
    <w:p w14:paraId="6C90F6CE"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7.2.4. Заказчик вправе запросить у соответствующих органов и организаций сведения об участнике закупки, в том числе о проведении ликвидации участника закупки - юридического лица, подавшего заявку на участие в закупке, о принятии арбитражным судом решения о признании такого участника - юридического лица, индивидуального предпринимателя банкротом и об открытии конкурсного производства, о приостановлении деятельности такого участника в порядке, предусмотренном Кодексом Российской Федерации об административных правонарушениях, о наличии задолженностей такого участника по начисленным налогам, сборам и иным обязательным платежам в бюджеты любого уровня и в государственные внебюджетные фонды за прошедший календарный год, об обжаловании наличия таких задолженностей и о результатах рассмотрения жалоб, иные сведения. </w:t>
      </w:r>
    </w:p>
    <w:p w14:paraId="1059334D" w14:textId="77777777" w:rsidR="00FB244D" w:rsidRPr="00FB244D" w:rsidRDefault="00FB244D" w:rsidP="00FB244D">
      <w:pPr>
        <w:spacing w:line="276" w:lineRule="auto"/>
        <w:ind w:firstLine="709"/>
        <w:jc w:val="both"/>
        <w:rPr>
          <w:rFonts w:eastAsia="Calibri"/>
          <w:lang w:eastAsia="en-US"/>
        </w:rPr>
      </w:pPr>
      <w:bookmarkStart w:id="456" w:name="_Hlk52543819"/>
      <w:r w:rsidRPr="00FB244D">
        <w:rPr>
          <w:rFonts w:eastAsia="Calibri"/>
          <w:lang w:eastAsia="en-US"/>
        </w:rPr>
        <w:t>7.2.5.</w:t>
      </w:r>
      <w:bookmarkEnd w:id="456"/>
      <w:r w:rsidRPr="00FB244D">
        <w:rPr>
          <w:rFonts w:eastAsia="Calibri"/>
          <w:lang w:eastAsia="en-US"/>
        </w:rPr>
        <w:t xml:space="preserve"> Участники закупки самостоятельно отслеживают в ЕИС всю информацию, размещаемую Заказчиком,</w:t>
      </w:r>
      <w:r w:rsidRPr="00FB244D">
        <w:rPr>
          <w:rFonts w:eastAsia="Calibri"/>
          <w:spacing w:val="-5"/>
          <w:lang w:eastAsia="en-US"/>
        </w:rPr>
        <w:t xml:space="preserve"> размещение которой в ЕИС предусмотрено </w:t>
      </w:r>
      <w:r w:rsidRPr="00FB244D">
        <w:rPr>
          <w:rFonts w:eastAsia="Calibri"/>
          <w:spacing w:val="-3"/>
          <w:lang w:eastAsia="en-US"/>
        </w:rPr>
        <w:t xml:space="preserve">Законом </w:t>
      </w:r>
      <w:ins w:id="457" w:author="Евгений Миронов" w:date="2022-06-22T23:33:00Z">
        <w:r w:rsidRPr="00FB244D">
          <w:rPr>
            <w:rFonts w:eastAsia="Calibri"/>
            <w:spacing w:val="-3"/>
            <w:lang w:eastAsia="en-US"/>
          </w:rPr>
          <w:t xml:space="preserve">№ </w:t>
        </w:r>
      </w:ins>
      <w:r w:rsidRPr="00FB244D">
        <w:rPr>
          <w:rFonts w:eastAsia="Calibri"/>
          <w:spacing w:val="-3"/>
          <w:lang w:eastAsia="en-US"/>
        </w:rPr>
        <w:t>223-ФЗ</w:t>
      </w:r>
      <w:r w:rsidRPr="00FB244D">
        <w:rPr>
          <w:rFonts w:eastAsia="Calibri"/>
          <w:lang w:eastAsia="en-US"/>
        </w:rPr>
        <w:t xml:space="preserve">, </w:t>
      </w:r>
      <w:del w:id="458" w:author="Евгений Миронов" w:date="2022-06-22T23:33:00Z">
        <w:r w:rsidRPr="00FB244D">
          <w:rPr>
            <w:rFonts w:eastAsia="Calibri"/>
            <w:lang w:eastAsia="en-US"/>
          </w:rPr>
          <w:br/>
        </w:r>
      </w:del>
      <w:r w:rsidRPr="00FB244D">
        <w:rPr>
          <w:rFonts w:eastAsia="Calibri"/>
          <w:lang w:eastAsia="en-US"/>
        </w:rPr>
        <w:t>в том числе:</w:t>
      </w:r>
    </w:p>
    <w:p w14:paraId="4911CB31" w14:textId="77777777" w:rsidR="00FB244D" w:rsidRPr="00FB244D" w:rsidRDefault="00FB244D" w:rsidP="00FB244D">
      <w:pPr>
        <w:spacing w:line="276" w:lineRule="auto"/>
        <w:ind w:firstLine="709"/>
        <w:jc w:val="both"/>
        <w:rPr>
          <w:rFonts w:eastAsia="Calibri"/>
          <w:lang w:eastAsia="en-US"/>
        </w:rPr>
      </w:pPr>
      <w:r w:rsidRPr="00FB244D">
        <w:rPr>
          <w:rFonts w:eastAsia="Calibri"/>
          <w:spacing w:val="-4"/>
          <w:lang w:eastAsia="en-US"/>
        </w:rPr>
        <w:t xml:space="preserve">7.2.5.1. изменения в извещение о проведении закупки, закупочную документацию, проект договора; </w:t>
      </w:r>
    </w:p>
    <w:p w14:paraId="4AACF5CF" w14:textId="77777777" w:rsidR="00FB244D" w:rsidRPr="00FB244D" w:rsidRDefault="00FB244D" w:rsidP="00FB244D">
      <w:pPr>
        <w:spacing w:line="276" w:lineRule="auto"/>
        <w:ind w:firstLine="709"/>
        <w:jc w:val="both"/>
        <w:rPr>
          <w:rFonts w:eastAsia="Calibri"/>
          <w:lang w:eastAsia="en-US"/>
        </w:rPr>
      </w:pPr>
      <w:r w:rsidRPr="00FB244D">
        <w:rPr>
          <w:rFonts w:eastAsia="Calibri"/>
          <w:spacing w:val="-4"/>
          <w:lang w:eastAsia="en-US"/>
        </w:rPr>
        <w:t>7.2.5.2. разъяснения положений извещения об осуществлении закупки и (или) закупочной документации;</w:t>
      </w:r>
    </w:p>
    <w:p w14:paraId="685EEC53" w14:textId="77777777" w:rsidR="00FB244D" w:rsidRPr="00FB244D" w:rsidRDefault="00FB244D" w:rsidP="00FB244D">
      <w:pPr>
        <w:spacing w:line="276" w:lineRule="auto"/>
        <w:ind w:firstLine="709"/>
        <w:jc w:val="both"/>
        <w:rPr>
          <w:rFonts w:eastAsia="Calibri"/>
          <w:lang w:eastAsia="en-US"/>
        </w:rPr>
      </w:pPr>
      <w:r w:rsidRPr="00FB244D">
        <w:rPr>
          <w:rFonts w:eastAsia="Calibri"/>
          <w:spacing w:val="-4"/>
          <w:lang w:eastAsia="en-US"/>
        </w:rPr>
        <w:t>7.2.5.3. протоколы, составляемые в ходе проведения закупок;</w:t>
      </w:r>
    </w:p>
    <w:p w14:paraId="1C9D1C19" w14:textId="77777777" w:rsidR="00FB244D" w:rsidRPr="00FB244D" w:rsidRDefault="00FB244D" w:rsidP="00FB244D">
      <w:pPr>
        <w:spacing w:line="276" w:lineRule="auto"/>
        <w:ind w:firstLine="709"/>
        <w:jc w:val="both"/>
        <w:rPr>
          <w:rFonts w:eastAsia="Calibri"/>
          <w:spacing w:val="-4"/>
          <w:lang w:eastAsia="en-US"/>
        </w:rPr>
      </w:pPr>
      <w:r w:rsidRPr="00FB244D">
        <w:rPr>
          <w:rFonts w:eastAsia="Calibri"/>
          <w:spacing w:val="-4"/>
          <w:lang w:eastAsia="en-US"/>
        </w:rPr>
        <w:t>7.2.5.4. уведомление об отказе от заключения договора;</w:t>
      </w:r>
    </w:p>
    <w:p w14:paraId="524BACCB" w14:textId="77777777" w:rsidR="00FB244D" w:rsidRPr="00FB244D" w:rsidRDefault="00FB244D" w:rsidP="00FB244D">
      <w:pPr>
        <w:spacing w:line="276" w:lineRule="auto"/>
        <w:ind w:firstLine="709"/>
        <w:jc w:val="both"/>
        <w:rPr>
          <w:rFonts w:eastAsia="Calibri"/>
          <w:lang w:eastAsia="en-US"/>
        </w:rPr>
      </w:pPr>
      <w:r w:rsidRPr="00FB244D">
        <w:rPr>
          <w:rFonts w:eastAsia="Calibri"/>
          <w:spacing w:val="-4"/>
          <w:lang w:eastAsia="en-US"/>
        </w:rPr>
        <w:t xml:space="preserve">7.2.5.5. уведомление об отказе от проведения процедуры закупки. </w:t>
      </w:r>
    </w:p>
    <w:p w14:paraId="3C30CD0D" w14:textId="77777777" w:rsidR="00FB244D" w:rsidRPr="00FB244D" w:rsidRDefault="00FB244D" w:rsidP="00FB244D">
      <w:pPr>
        <w:spacing w:line="276" w:lineRule="auto"/>
        <w:ind w:firstLine="709"/>
        <w:jc w:val="both"/>
        <w:rPr>
          <w:rFonts w:eastAsia="Calibri"/>
          <w:lang w:eastAsia="en-US"/>
        </w:rPr>
      </w:pPr>
      <w:r w:rsidRPr="00FB244D">
        <w:rPr>
          <w:rFonts w:eastAsia="Calibri"/>
          <w:spacing w:val="-11"/>
          <w:lang w:eastAsia="en-US"/>
        </w:rPr>
        <w:t xml:space="preserve">7.2.6. </w:t>
      </w:r>
      <w:r w:rsidRPr="00FB244D">
        <w:rPr>
          <w:rFonts w:eastAsia="Calibri"/>
          <w:lang w:eastAsia="en-US"/>
        </w:rPr>
        <w:t>Для участия в процедурах закупок, проводимых в электронной форме посредством ЭТП, участник закупки до подачи заявки на участие в закупке должен самостоятельно ознакомиться с регламентом работы ЭТП и правилами проведения процедур закупок, проводимых в электронной форме на ЭТП, в связи с тем, что требования к подаче заявок на участие в процедурах закупки и порядок проведения процедур закупок, проводимых оператором ЭТП, могут отличаться от указанных в настоящем Положении.</w:t>
      </w:r>
    </w:p>
    <w:p w14:paraId="37373561" w14:textId="77777777" w:rsidR="00FB244D" w:rsidRPr="00FB244D" w:rsidRDefault="00FB244D" w:rsidP="00FB244D">
      <w:pPr>
        <w:spacing w:line="276" w:lineRule="auto"/>
        <w:ind w:firstLine="709"/>
        <w:jc w:val="both"/>
        <w:rPr>
          <w:rFonts w:eastAsia="Calibri"/>
          <w:lang w:eastAsia="en-US"/>
        </w:rPr>
        <w:pPrChange w:id="459" w:author="Евгений Миронов" w:date="2022-06-22T23:33:00Z">
          <w:pPr>
            <w:ind w:firstLine="720"/>
            <w:jc w:val="both"/>
          </w:pPr>
        </w:pPrChange>
      </w:pPr>
      <w:r w:rsidRPr="00FB244D">
        <w:rPr>
          <w:rFonts w:eastAsia="Calibri"/>
          <w:lang w:eastAsia="en-US"/>
        </w:rPr>
        <w:t xml:space="preserve">7.2.7. Подача заявки выражает согласие участника закупки на обработку персональных данных участника закупки. Кроме того, участник закупки, являющийся физическим лицом, обязан в составе заявки на участие в закупке подавать письменное согласие на обработку персональных данных. </w:t>
      </w:r>
    </w:p>
    <w:p w14:paraId="5C0792EB" w14:textId="77777777" w:rsidR="00FB244D" w:rsidRPr="00FB244D" w:rsidRDefault="00FB244D" w:rsidP="004B134C">
      <w:pPr>
        <w:keepNext/>
        <w:numPr>
          <w:ilvl w:val="1"/>
          <w:numId w:val="13"/>
        </w:numPr>
        <w:tabs>
          <w:tab w:val="left" w:pos="426"/>
        </w:tabs>
        <w:suppressAutoHyphens/>
        <w:spacing w:before="240" w:after="120" w:line="276" w:lineRule="auto"/>
        <w:ind w:left="0" w:firstLine="709"/>
        <w:outlineLvl w:val="1"/>
        <w:rPr>
          <w:rFonts w:eastAsia="Calibri"/>
          <w:b/>
          <w:snapToGrid w:val="0"/>
          <w:sz w:val="26"/>
          <w:szCs w:val="22"/>
        </w:rPr>
        <w:pPrChange w:id="460" w:author="Евгений Миронов" w:date="2022-06-22T23:33:00Z">
          <w:pPr>
            <w:keepNext/>
            <w:numPr>
              <w:ilvl w:val="1"/>
              <w:numId w:val="16"/>
            </w:numPr>
            <w:tabs>
              <w:tab w:val="left" w:pos="426"/>
            </w:tabs>
            <w:suppressAutoHyphens/>
            <w:spacing w:before="240" w:after="120"/>
            <w:ind w:left="3087" w:hanging="360"/>
            <w:outlineLvl w:val="1"/>
          </w:pPr>
        </w:pPrChange>
      </w:pPr>
      <w:bookmarkStart w:id="461" w:name="_Toc514399853"/>
      <w:bookmarkStart w:id="462" w:name="_Toc52620285"/>
      <w:bookmarkStart w:id="463" w:name="_Toc106824467"/>
      <w:r w:rsidRPr="00FB244D">
        <w:rPr>
          <w:rFonts w:eastAsia="Calibri"/>
          <w:b/>
          <w:snapToGrid w:val="0"/>
          <w:sz w:val="26"/>
          <w:szCs w:val="22"/>
        </w:rPr>
        <w:t>Документация о закупке</w:t>
      </w:r>
      <w:bookmarkEnd w:id="461"/>
      <w:bookmarkEnd w:id="462"/>
      <w:bookmarkEnd w:id="463"/>
    </w:p>
    <w:p w14:paraId="299C228E" w14:textId="77777777" w:rsidR="00FB244D" w:rsidRPr="00FB244D" w:rsidRDefault="00FB244D" w:rsidP="00FB244D">
      <w:pPr>
        <w:widowControl w:val="0"/>
        <w:autoSpaceDE w:val="0"/>
        <w:autoSpaceDN w:val="0"/>
        <w:adjustRightInd w:val="0"/>
        <w:spacing w:line="276" w:lineRule="auto"/>
        <w:ind w:firstLine="709"/>
        <w:jc w:val="both"/>
        <w:rPr>
          <w:rFonts w:cs="Arial"/>
          <w:spacing w:val="-1"/>
        </w:rPr>
        <w:pPrChange w:id="464" w:author="Евгений Миронов" w:date="2022-06-22T23:33:00Z">
          <w:pPr>
            <w:widowControl w:val="0"/>
            <w:autoSpaceDE w:val="0"/>
            <w:autoSpaceDN w:val="0"/>
            <w:adjustRightInd w:val="0"/>
            <w:ind w:firstLine="540"/>
            <w:jc w:val="both"/>
          </w:pPr>
        </w:pPrChange>
      </w:pPr>
      <w:r w:rsidRPr="00FB244D">
        <w:rPr>
          <w:rFonts w:cs="Arial"/>
          <w:spacing w:val="-1"/>
        </w:rPr>
        <w:t>7.3.1. В состав документации о закупке входят: закупочная документация на проведение закупки, извещение о закупке и проект договора:</w:t>
      </w:r>
    </w:p>
    <w:p w14:paraId="65E66B9D" w14:textId="77777777" w:rsidR="00FB244D" w:rsidRPr="00FB244D" w:rsidRDefault="00FB244D" w:rsidP="00FB244D">
      <w:pPr>
        <w:widowControl w:val="0"/>
        <w:autoSpaceDE w:val="0"/>
        <w:autoSpaceDN w:val="0"/>
        <w:adjustRightInd w:val="0"/>
        <w:spacing w:line="276" w:lineRule="auto"/>
        <w:ind w:firstLine="709"/>
        <w:jc w:val="both"/>
        <w:rPr>
          <w:rFonts w:eastAsia="Calibri"/>
        </w:rPr>
        <w:pPrChange w:id="465" w:author="Евгений Миронов" w:date="2022-06-22T23:33:00Z">
          <w:pPr>
            <w:widowControl w:val="0"/>
            <w:autoSpaceDE w:val="0"/>
            <w:autoSpaceDN w:val="0"/>
            <w:adjustRightInd w:val="0"/>
            <w:ind w:firstLine="540"/>
            <w:jc w:val="both"/>
          </w:pPr>
        </w:pPrChange>
      </w:pPr>
      <w:bookmarkStart w:id="466" w:name="_Hlk52441027"/>
      <w:r w:rsidRPr="00FB244D">
        <w:rPr>
          <w:rFonts w:cs="Arial"/>
          <w:spacing w:val="-1"/>
        </w:rPr>
        <w:t>7.3.1.1.</w:t>
      </w:r>
      <w:bookmarkEnd w:id="466"/>
      <w:r w:rsidRPr="00FB244D">
        <w:rPr>
          <w:rFonts w:cs="Arial"/>
          <w:spacing w:val="-1"/>
        </w:rPr>
        <w:t xml:space="preserve"> Закупочная документация на проведение закупки утверждается </w:t>
      </w:r>
      <w:r w:rsidRPr="00FB244D">
        <w:rPr>
          <w:rFonts w:cs="Arial"/>
        </w:rPr>
        <w:t>руководителем Заказчика или иным уполномоченным им лицом.</w:t>
      </w:r>
      <w:r w:rsidRPr="00FB244D">
        <w:rPr>
          <w:rFonts w:cs="Arial"/>
          <w:spacing w:val="-1"/>
        </w:rPr>
        <w:t xml:space="preserve"> </w:t>
      </w:r>
      <w:r w:rsidRPr="00FB244D">
        <w:rPr>
          <w:rFonts w:eastAsia="Calibri"/>
        </w:rPr>
        <w:t>В закупочной документации должны быть указаны сведения, определенные нормами действующего законодательства, в том числе:</w:t>
      </w:r>
    </w:p>
    <w:p w14:paraId="53BB518E" w14:textId="77777777" w:rsidR="00FB244D" w:rsidRPr="00FB244D" w:rsidRDefault="00FB244D" w:rsidP="00FB244D">
      <w:pPr>
        <w:suppressAutoHyphens/>
        <w:spacing w:line="276" w:lineRule="auto"/>
        <w:ind w:firstLine="709"/>
        <w:jc w:val="both"/>
        <w:rPr>
          <w:rFonts w:eastAsia="Calibri"/>
        </w:rPr>
        <w:pPrChange w:id="467" w:author="Евгений Миронов" w:date="2022-06-22T23:33:00Z">
          <w:pPr>
            <w:suppressAutoHyphens/>
            <w:ind w:firstLine="567"/>
            <w:jc w:val="both"/>
          </w:pPr>
        </w:pPrChange>
      </w:pPr>
      <w:r w:rsidRPr="00FB244D">
        <w:rPr>
          <w:rFonts w:eastAsia="Calibri"/>
        </w:rPr>
        <w:lastRenderedPageBreak/>
        <w:t xml:space="preserve">7.3.1.1.1. требования к безопасности, качеству, техническим характеристикам, функциональным характеристикам (потребительским свойствам) товара, работы, услуги, </w:t>
      </w:r>
      <w:r w:rsidRPr="00FB244D">
        <w:rPr>
          <w:rFonts w:eastAsia="Calibri"/>
        </w:rPr>
        <w:br/>
        <w:t xml:space="preserve">к размерам, упаковке, отгрузке товара, к результатам работы, установленные Заказчиком </w:t>
      </w:r>
      <w:r w:rsidRPr="00FB244D">
        <w:rPr>
          <w:rFonts w:eastAsia="Calibri"/>
        </w:rPr>
        <w:br/>
        <w:t xml:space="preserve">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w:t>
      </w:r>
      <w:r w:rsidRPr="00FB244D">
        <w:rPr>
          <w:rFonts w:eastAsia="Calibri"/>
        </w:rPr>
        <w:br/>
        <w:t xml:space="preserve">и применяемыми в национальной системе стандартизации, принятыми в соответствии </w:t>
      </w:r>
      <w:r w:rsidRPr="00FB244D">
        <w:rPr>
          <w:rFonts w:eastAsia="Calibri"/>
        </w:rPr>
        <w:br/>
        <w:t>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14:paraId="5434A786" w14:textId="77777777" w:rsidR="00FB244D" w:rsidRPr="00FB244D" w:rsidRDefault="00FB244D" w:rsidP="00FB244D">
      <w:pPr>
        <w:suppressAutoHyphens/>
        <w:spacing w:line="276" w:lineRule="auto"/>
        <w:ind w:firstLine="709"/>
        <w:jc w:val="both"/>
        <w:rPr>
          <w:rFonts w:eastAsia="Calibri"/>
        </w:rPr>
        <w:pPrChange w:id="468" w:author="Евгений Миронов" w:date="2022-06-22T23:33:00Z">
          <w:pPr>
            <w:suppressAutoHyphens/>
            <w:ind w:firstLine="567"/>
            <w:jc w:val="both"/>
          </w:pPr>
        </w:pPrChange>
      </w:pPr>
      <w:r w:rsidRPr="00FB244D">
        <w:rPr>
          <w:rFonts w:eastAsia="Calibri"/>
        </w:rPr>
        <w:t xml:space="preserve">7.3.1.1.2. требования к содержанию, форме, оформлению и составу заявки на участие </w:t>
      </w:r>
      <w:r w:rsidRPr="00FB244D">
        <w:rPr>
          <w:rFonts w:eastAsia="Calibri"/>
        </w:rPr>
        <w:br/>
        <w:t>в закупке;</w:t>
      </w:r>
    </w:p>
    <w:p w14:paraId="030BB1F3" w14:textId="77777777" w:rsidR="00FB244D" w:rsidRPr="00FB244D" w:rsidRDefault="00FB244D" w:rsidP="00FB244D">
      <w:pPr>
        <w:suppressAutoHyphens/>
        <w:spacing w:line="276" w:lineRule="auto"/>
        <w:ind w:firstLine="709"/>
        <w:jc w:val="both"/>
        <w:rPr>
          <w:rFonts w:eastAsia="Calibri"/>
        </w:rPr>
        <w:pPrChange w:id="469" w:author="Евгений Миронов" w:date="2022-06-22T23:33:00Z">
          <w:pPr>
            <w:suppressAutoHyphens/>
            <w:ind w:firstLine="567"/>
            <w:jc w:val="both"/>
          </w:pPr>
        </w:pPrChange>
      </w:pPr>
      <w:r w:rsidRPr="00FB244D">
        <w:rPr>
          <w:rFonts w:eastAsia="Calibri"/>
        </w:rPr>
        <w:t>7.3.1.1.3.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14:paraId="72B66AD3" w14:textId="77777777" w:rsidR="00FB244D" w:rsidRPr="00FB244D" w:rsidRDefault="00FB244D" w:rsidP="00FB244D">
      <w:pPr>
        <w:suppressAutoHyphens/>
        <w:spacing w:line="276" w:lineRule="auto"/>
        <w:ind w:firstLine="709"/>
        <w:jc w:val="both"/>
        <w:rPr>
          <w:rFonts w:eastAsia="Calibri"/>
        </w:rPr>
        <w:pPrChange w:id="470" w:author="Евгений Миронов" w:date="2022-06-22T23:33:00Z">
          <w:pPr>
            <w:suppressAutoHyphens/>
            <w:ind w:firstLine="567"/>
            <w:jc w:val="both"/>
          </w:pPr>
        </w:pPrChange>
      </w:pPr>
      <w:r w:rsidRPr="00FB244D">
        <w:rPr>
          <w:rFonts w:eastAsia="Calibri"/>
        </w:rPr>
        <w:t>7.3.1.1.4. место, условия и сроки (периоды) поставки товара, выполнения работы, оказания услуги;</w:t>
      </w:r>
    </w:p>
    <w:p w14:paraId="5B2D1FA8" w14:textId="77777777" w:rsidR="00FB244D" w:rsidRPr="00FB244D" w:rsidRDefault="00FB244D" w:rsidP="00FB244D">
      <w:pPr>
        <w:suppressAutoHyphens/>
        <w:spacing w:line="276" w:lineRule="auto"/>
        <w:ind w:firstLine="709"/>
        <w:jc w:val="both"/>
        <w:rPr>
          <w:rFonts w:eastAsia="Calibri"/>
        </w:rPr>
        <w:pPrChange w:id="471" w:author="Евгений Миронов" w:date="2022-06-22T23:33:00Z">
          <w:pPr>
            <w:suppressAutoHyphens/>
            <w:ind w:firstLine="567"/>
            <w:jc w:val="both"/>
          </w:pPr>
        </w:pPrChange>
      </w:pPr>
      <w:r w:rsidRPr="00FB244D">
        <w:rPr>
          <w:rFonts w:eastAsia="Calibri"/>
        </w:rPr>
        <w:t>7.3.1.1.5. сведения о начальной (максимальной) цене договора (цена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14:paraId="6D245C4D" w14:textId="77777777" w:rsidR="00FB244D" w:rsidRPr="00FB244D" w:rsidRDefault="00FB244D" w:rsidP="00FB244D">
      <w:pPr>
        <w:suppressAutoHyphens/>
        <w:spacing w:line="276" w:lineRule="auto"/>
        <w:ind w:firstLine="709"/>
        <w:jc w:val="both"/>
        <w:rPr>
          <w:rFonts w:eastAsia="Calibri"/>
        </w:rPr>
        <w:pPrChange w:id="472" w:author="Евгений Миронов" w:date="2022-06-22T23:33:00Z">
          <w:pPr>
            <w:suppressAutoHyphens/>
            <w:ind w:firstLine="567"/>
            <w:jc w:val="both"/>
          </w:pPr>
        </w:pPrChange>
      </w:pPr>
      <w:r w:rsidRPr="00FB244D">
        <w:rPr>
          <w:rFonts w:eastAsia="Calibri"/>
        </w:rPr>
        <w:t>7.3.1.1.6. форма, сроки и порядок оплаты товара, работы, услуги;</w:t>
      </w:r>
    </w:p>
    <w:p w14:paraId="26F5E1DF" w14:textId="77777777" w:rsidR="00FB244D" w:rsidRPr="00FB244D" w:rsidRDefault="00FB244D" w:rsidP="00FB244D">
      <w:pPr>
        <w:suppressAutoHyphens/>
        <w:spacing w:line="276" w:lineRule="auto"/>
        <w:ind w:firstLine="709"/>
        <w:jc w:val="both"/>
        <w:rPr>
          <w:rFonts w:eastAsia="Calibri"/>
        </w:rPr>
        <w:pPrChange w:id="473" w:author="Евгений Миронов" w:date="2022-06-22T23:33:00Z">
          <w:pPr>
            <w:suppressAutoHyphens/>
            <w:ind w:firstLine="567"/>
            <w:jc w:val="both"/>
          </w:pPr>
        </w:pPrChange>
      </w:pPr>
      <w:r w:rsidRPr="00FB244D">
        <w:rPr>
          <w:rFonts w:eastAsia="Calibri"/>
        </w:rPr>
        <w:t>7.3.1.1.7.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14:paraId="41E6F111" w14:textId="77777777" w:rsidR="00FB244D" w:rsidRPr="00FB244D" w:rsidRDefault="00FB244D" w:rsidP="00FB244D">
      <w:pPr>
        <w:suppressAutoHyphens/>
        <w:spacing w:line="276" w:lineRule="auto"/>
        <w:ind w:firstLine="709"/>
        <w:jc w:val="both"/>
        <w:rPr>
          <w:rFonts w:eastAsia="Calibri"/>
        </w:rPr>
        <w:pPrChange w:id="474" w:author="Евгений Миронов" w:date="2022-06-22T23:33:00Z">
          <w:pPr>
            <w:suppressAutoHyphens/>
            <w:ind w:firstLine="567"/>
            <w:jc w:val="both"/>
          </w:pPr>
        </w:pPrChange>
      </w:pPr>
      <w:r w:rsidRPr="00FB244D">
        <w:rPr>
          <w:rFonts w:eastAsia="Calibri"/>
        </w:rPr>
        <w:t xml:space="preserve">7.3.1.1.8. порядок, дата начала, дата и время окончания срока подачи заявок на участие </w:t>
      </w:r>
      <w:r w:rsidRPr="00FB244D">
        <w:rPr>
          <w:rFonts w:eastAsia="Calibri"/>
        </w:rPr>
        <w:br/>
        <w:t>в закупке (этапах конкурентной закупки) и порядок подведения итогов такой закупки (этапов такой закупки);</w:t>
      </w:r>
    </w:p>
    <w:p w14:paraId="53BAF6D6" w14:textId="77777777" w:rsidR="00FB244D" w:rsidRPr="00FB244D" w:rsidRDefault="00FB244D" w:rsidP="00FB244D">
      <w:pPr>
        <w:suppressAutoHyphens/>
        <w:spacing w:line="276" w:lineRule="auto"/>
        <w:ind w:firstLine="709"/>
        <w:jc w:val="both"/>
        <w:rPr>
          <w:rFonts w:eastAsia="Calibri"/>
        </w:rPr>
        <w:pPrChange w:id="475" w:author="Евгений Миронов" w:date="2022-06-22T23:33:00Z">
          <w:pPr>
            <w:suppressAutoHyphens/>
            <w:ind w:firstLine="567"/>
            <w:jc w:val="both"/>
          </w:pPr>
        </w:pPrChange>
      </w:pPr>
      <w:r w:rsidRPr="00FB244D">
        <w:rPr>
          <w:rFonts w:eastAsia="Calibri"/>
        </w:rPr>
        <w:t>7.3.1.1.9. требования к участникам такой закупки;</w:t>
      </w:r>
    </w:p>
    <w:p w14:paraId="469C4B87" w14:textId="77777777" w:rsidR="00FB244D" w:rsidRPr="00FB244D" w:rsidRDefault="00FB244D" w:rsidP="00FB244D">
      <w:pPr>
        <w:suppressAutoHyphens/>
        <w:spacing w:line="276" w:lineRule="auto"/>
        <w:ind w:firstLine="709"/>
        <w:jc w:val="both"/>
        <w:rPr>
          <w:rFonts w:eastAsia="Calibri"/>
        </w:rPr>
        <w:pPrChange w:id="476" w:author="Евгений Миронов" w:date="2022-06-22T23:33:00Z">
          <w:pPr>
            <w:suppressAutoHyphens/>
            <w:ind w:firstLine="567"/>
            <w:jc w:val="both"/>
          </w:pPr>
        </w:pPrChange>
      </w:pPr>
      <w:r w:rsidRPr="00FB244D">
        <w:rPr>
          <w:rFonts w:eastAsia="Calibri"/>
        </w:rPr>
        <w:t>7.3.1.1.10.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750A676F" w14:textId="77777777" w:rsidR="00FB244D" w:rsidRPr="00FB244D" w:rsidRDefault="00FB244D" w:rsidP="00FB244D">
      <w:pPr>
        <w:suppressAutoHyphens/>
        <w:spacing w:line="276" w:lineRule="auto"/>
        <w:ind w:firstLine="709"/>
        <w:jc w:val="both"/>
        <w:rPr>
          <w:rFonts w:eastAsia="Calibri"/>
        </w:rPr>
        <w:pPrChange w:id="477" w:author="Евгений Миронов" w:date="2022-06-22T23:33:00Z">
          <w:pPr>
            <w:suppressAutoHyphens/>
            <w:ind w:firstLine="567"/>
            <w:jc w:val="both"/>
          </w:pPr>
        </w:pPrChange>
      </w:pPr>
      <w:r w:rsidRPr="00FB244D">
        <w:rPr>
          <w:rFonts w:eastAsia="Calibri"/>
        </w:rPr>
        <w:t>7.3.1.1.11. формы, порядок, дата и время окончания срока предоставления участникам такой закупки разъяснений положений документации о закупке;</w:t>
      </w:r>
    </w:p>
    <w:p w14:paraId="2B2F1505" w14:textId="77777777" w:rsidR="00FB244D" w:rsidRPr="00FB244D" w:rsidRDefault="00FB244D" w:rsidP="00FB244D">
      <w:pPr>
        <w:suppressAutoHyphens/>
        <w:spacing w:line="276" w:lineRule="auto"/>
        <w:ind w:firstLine="709"/>
        <w:jc w:val="both"/>
        <w:rPr>
          <w:rFonts w:eastAsia="Calibri"/>
        </w:rPr>
        <w:pPrChange w:id="478" w:author="Евгений Миронов" w:date="2022-06-22T23:33:00Z">
          <w:pPr>
            <w:suppressAutoHyphens/>
            <w:ind w:firstLine="567"/>
            <w:jc w:val="both"/>
          </w:pPr>
        </w:pPrChange>
      </w:pPr>
      <w:r w:rsidRPr="00FB244D">
        <w:rPr>
          <w:rFonts w:eastAsia="Calibri"/>
        </w:rPr>
        <w:lastRenderedPageBreak/>
        <w:t>7.3.1.1.12. дата рассмотрения предложений участников такой закупки и подведения итогов такой закупки;</w:t>
      </w:r>
    </w:p>
    <w:p w14:paraId="484638DB" w14:textId="77777777" w:rsidR="00FB244D" w:rsidRPr="00FB244D" w:rsidRDefault="00FB244D" w:rsidP="00FB244D">
      <w:pPr>
        <w:suppressAutoHyphens/>
        <w:spacing w:line="276" w:lineRule="auto"/>
        <w:ind w:firstLine="709"/>
        <w:jc w:val="both"/>
        <w:rPr>
          <w:rFonts w:eastAsia="Calibri"/>
        </w:rPr>
        <w:pPrChange w:id="479" w:author="Евгений Миронов" w:date="2022-06-22T23:33:00Z">
          <w:pPr>
            <w:suppressAutoHyphens/>
            <w:ind w:firstLine="567"/>
            <w:jc w:val="both"/>
          </w:pPr>
        </w:pPrChange>
      </w:pPr>
      <w:r w:rsidRPr="00FB244D">
        <w:rPr>
          <w:rFonts w:eastAsia="Calibri"/>
        </w:rPr>
        <w:t>7.3.1.1.13. критерии оценки и сопоставления заявок на участие в такой закупке;</w:t>
      </w:r>
    </w:p>
    <w:p w14:paraId="490013CF" w14:textId="77777777" w:rsidR="00FB244D" w:rsidRPr="00FB244D" w:rsidRDefault="00FB244D" w:rsidP="00FB244D">
      <w:pPr>
        <w:suppressAutoHyphens/>
        <w:spacing w:line="276" w:lineRule="auto"/>
        <w:ind w:firstLine="709"/>
        <w:jc w:val="both"/>
        <w:rPr>
          <w:rFonts w:eastAsia="Calibri"/>
        </w:rPr>
        <w:pPrChange w:id="480" w:author="Евгений Миронов" w:date="2022-06-22T23:33:00Z">
          <w:pPr>
            <w:suppressAutoHyphens/>
            <w:ind w:firstLine="567"/>
            <w:jc w:val="both"/>
          </w:pPr>
        </w:pPrChange>
      </w:pPr>
      <w:r w:rsidRPr="00FB244D">
        <w:rPr>
          <w:rFonts w:eastAsia="Calibri"/>
        </w:rPr>
        <w:t>7.3.1.1.14. порядок оценки и сопоставления заявок на участие в такой закупке;</w:t>
      </w:r>
    </w:p>
    <w:p w14:paraId="2304B568" w14:textId="77777777" w:rsidR="00FB244D" w:rsidRPr="00FB244D" w:rsidRDefault="00FB244D" w:rsidP="00FB244D">
      <w:pPr>
        <w:suppressAutoHyphens/>
        <w:spacing w:line="276" w:lineRule="auto"/>
        <w:ind w:firstLine="709"/>
        <w:jc w:val="both"/>
        <w:rPr>
          <w:rFonts w:eastAsia="Calibri"/>
        </w:rPr>
        <w:pPrChange w:id="481" w:author="Евгений Миронов" w:date="2022-06-22T23:33:00Z">
          <w:pPr>
            <w:suppressAutoHyphens/>
            <w:ind w:firstLine="567"/>
            <w:jc w:val="both"/>
          </w:pPr>
        </w:pPrChange>
      </w:pPr>
      <w:r w:rsidRPr="00FB244D">
        <w:rPr>
          <w:rFonts w:eastAsia="Calibri"/>
        </w:rPr>
        <w:t xml:space="preserve">7.3.1.1.15. описание предмета такой закупки в соответствии с частью 6.1 статьи 3 </w:t>
      </w:r>
      <w:r w:rsidRPr="00FB244D">
        <w:rPr>
          <w:rFonts w:eastAsia="Calibri"/>
        </w:rPr>
        <w:br/>
        <w:t xml:space="preserve">Закона </w:t>
      </w:r>
      <w:ins w:id="482" w:author="Евгений Миронов" w:date="2022-06-22T23:33:00Z">
        <w:r w:rsidRPr="00FB244D">
          <w:rPr>
            <w:rFonts w:eastAsia="Calibri"/>
          </w:rPr>
          <w:t xml:space="preserve">№ </w:t>
        </w:r>
      </w:ins>
      <w:r w:rsidRPr="00FB244D">
        <w:rPr>
          <w:rFonts w:eastAsia="Calibri"/>
        </w:rPr>
        <w:t>223-ФЗ;</w:t>
      </w:r>
    </w:p>
    <w:p w14:paraId="06B01C05" w14:textId="77777777" w:rsidR="00FB244D" w:rsidRPr="00FB244D" w:rsidRDefault="00FB244D" w:rsidP="00FB244D">
      <w:pPr>
        <w:suppressAutoHyphens/>
        <w:spacing w:line="276" w:lineRule="auto"/>
        <w:ind w:firstLine="709"/>
        <w:jc w:val="both"/>
        <w:rPr>
          <w:ins w:id="483" w:author="Евгений Миронов" w:date="2022-06-22T23:33:00Z"/>
          <w:rFonts w:eastAsia="Calibri"/>
        </w:rPr>
      </w:pPr>
      <w:del w:id="484" w:author="Евгений Миронов" w:date="2022-06-22T23:33:00Z">
        <w:r w:rsidRPr="00FB244D">
          <w:rPr>
            <w:rFonts w:eastAsia="Calibri"/>
          </w:rPr>
          <w:delText>7.3.1.1.16.</w:delText>
        </w:r>
      </w:del>
    </w:p>
    <w:p w14:paraId="2D2F9900" w14:textId="77777777" w:rsidR="00FB244D" w:rsidRPr="00FB244D" w:rsidRDefault="00FB244D" w:rsidP="00FB244D">
      <w:pPr>
        <w:suppressAutoHyphens/>
        <w:spacing w:line="276" w:lineRule="auto"/>
        <w:ind w:firstLine="709"/>
        <w:jc w:val="both"/>
        <w:rPr>
          <w:ins w:id="485" w:author="Евгений Миронов" w:date="2022-06-22T23:33:00Z"/>
          <w:rFonts w:eastAsia="Calibri"/>
        </w:rPr>
      </w:pPr>
      <w:ins w:id="486" w:author="Евгений Миронов" w:date="2022-06-22T23:33:00Z">
        <w:r w:rsidRPr="00FB244D">
          <w:rPr>
            <w:rFonts w:eastAsia="Calibri"/>
          </w:rPr>
          <w:t>(</w:t>
        </w:r>
        <w:r w:rsidRPr="00FB244D">
          <w:rPr>
            <w:rFonts w:eastAsia="Calibri"/>
            <w:i/>
            <w:iCs/>
          </w:rPr>
          <w:t>Примечание: подпункты 7.3.1.1.16 и 7.3.1.1.17 вступают в силу с 01 июля 2022 года</w:t>
        </w:r>
        <w:r w:rsidRPr="00FB244D">
          <w:rPr>
            <w:rFonts w:eastAsia="Calibri"/>
          </w:rPr>
          <w:t>)</w:t>
        </w:r>
      </w:ins>
    </w:p>
    <w:p w14:paraId="160D5CC9" w14:textId="77777777" w:rsidR="00FB244D" w:rsidRPr="00FB244D" w:rsidRDefault="00FB244D" w:rsidP="00FB244D">
      <w:pPr>
        <w:suppressAutoHyphens/>
        <w:spacing w:line="276" w:lineRule="auto"/>
        <w:ind w:firstLine="709"/>
        <w:jc w:val="both"/>
        <w:rPr>
          <w:ins w:id="487" w:author="Евгений Миронов" w:date="2022-06-22T23:33:00Z"/>
          <w:rFonts w:eastAsia="Calibri"/>
        </w:rPr>
      </w:pPr>
      <w:ins w:id="488" w:author="Евгений Миронов" w:date="2022-06-22T23:33:00Z">
        <w:r w:rsidRPr="00FB244D">
          <w:rPr>
            <w:rFonts w:eastAsia="Calibri"/>
          </w:rPr>
          <w:t>7.3.1.1.16.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ins>
    </w:p>
    <w:p w14:paraId="19AD3EF3" w14:textId="77777777" w:rsidR="00FB244D" w:rsidRPr="00FB244D" w:rsidRDefault="00FB244D" w:rsidP="00FB244D">
      <w:pPr>
        <w:suppressAutoHyphens/>
        <w:spacing w:line="276" w:lineRule="auto"/>
        <w:ind w:firstLine="709"/>
        <w:jc w:val="both"/>
        <w:rPr>
          <w:ins w:id="489" w:author="Евгений Миронов" w:date="2022-06-22T23:33:00Z"/>
          <w:rFonts w:eastAsia="Calibri"/>
        </w:rPr>
      </w:pPr>
      <w:ins w:id="490" w:author="Евгений Миронов" w:date="2022-06-22T23:33:00Z">
        <w:r w:rsidRPr="00FB244D">
          <w:rPr>
            <w:rFonts w:eastAsia="Calibri"/>
          </w:rPr>
          <w:t>7.3.1.1.17.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ins>
    </w:p>
    <w:p w14:paraId="26549F09" w14:textId="77777777" w:rsidR="00FB244D" w:rsidRPr="00FB244D" w:rsidRDefault="00FB244D" w:rsidP="00FB244D">
      <w:pPr>
        <w:suppressAutoHyphens/>
        <w:spacing w:line="276" w:lineRule="auto"/>
        <w:ind w:firstLine="709"/>
        <w:jc w:val="both"/>
        <w:rPr>
          <w:rFonts w:eastAsia="Calibri"/>
        </w:rPr>
        <w:pPrChange w:id="491" w:author="Евгений Миронов" w:date="2022-06-22T23:33:00Z">
          <w:pPr>
            <w:suppressAutoHyphens/>
            <w:ind w:firstLine="567"/>
            <w:jc w:val="both"/>
          </w:pPr>
        </w:pPrChange>
      </w:pPr>
      <w:ins w:id="492" w:author="Евгений Миронов" w:date="2022-06-22T23:33:00Z">
        <w:r w:rsidRPr="00FB244D">
          <w:rPr>
            <w:rFonts w:eastAsia="Calibri"/>
          </w:rPr>
          <w:t>7.3.1.1.18.</w:t>
        </w:r>
      </w:ins>
      <w:r w:rsidRPr="00FB244D">
        <w:rPr>
          <w:rFonts w:eastAsia="Calibri"/>
        </w:rPr>
        <w:t xml:space="preserve"> иные сведения, указанные в документации о закупке.</w:t>
      </w:r>
    </w:p>
    <w:p w14:paraId="1765DCEF" w14:textId="77777777" w:rsidR="00FB244D" w:rsidRPr="00FB244D" w:rsidRDefault="00FB244D" w:rsidP="00FB244D">
      <w:pPr>
        <w:widowControl w:val="0"/>
        <w:autoSpaceDE w:val="0"/>
        <w:autoSpaceDN w:val="0"/>
        <w:adjustRightInd w:val="0"/>
        <w:spacing w:line="276" w:lineRule="auto"/>
        <w:ind w:firstLine="709"/>
        <w:jc w:val="both"/>
        <w:rPr>
          <w:rFonts w:eastAsia="Calibri"/>
        </w:rPr>
        <w:pPrChange w:id="493" w:author="Евгений Миронов" w:date="2022-06-22T23:33:00Z">
          <w:pPr>
            <w:widowControl w:val="0"/>
            <w:autoSpaceDE w:val="0"/>
            <w:autoSpaceDN w:val="0"/>
            <w:adjustRightInd w:val="0"/>
            <w:ind w:firstLine="540"/>
            <w:jc w:val="both"/>
          </w:pPr>
        </w:pPrChange>
      </w:pPr>
      <w:bookmarkStart w:id="494" w:name="_Hlk52441172"/>
      <w:r w:rsidRPr="00FB244D">
        <w:rPr>
          <w:rFonts w:eastAsia="Calibri"/>
        </w:rPr>
        <w:t>7.3.1.2.</w:t>
      </w:r>
      <w:bookmarkEnd w:id="494"/>
      <w:r w:rsidRPr="00FB244D">
        <w:rPr>
          <w:rFonts w:eastAsia="Calibri"/>
        </w:rPr>
        <w:t xml:space="preserve"> Извещение о закупке является неотъемлемой частью закупочной документации. </w:t>
      </w:r>
      <w:r w:rsidRPr="00FB244D">
        <w:rPr>
          <w:rFonts w:cs="Arial"/>
        </w:rPr>
        <w:t>Извещение о закупке формируется с помощью функционала ЕИС и должно содержать следующие сведения:</w:t>
      </w:r>
    </w:p>
    <w:p w14:paraId="39D98D4C" w14:textId="77777777" w:rsidR="00FB244D" w:rsidRPr="00FB244D" w:rsidRDefault="00FB244D" w:rsidP="00FB244D">
      <w:pPr>
        <w:suppressAutoHyphens/>
        <w:spacing w:line="276" w:lineRule="auto"/>
        <w:ind w:firstLine="709"/>
        <w:jc w:val="both"/>
        <w:rPr>
          <w:rFonts w:eastAsia="Calibri"/>
        </w:rPr>
        <w:pPrChange w:id="495" w:author="Евгений Миронов" w:date="2022-06-22T23:33:00Z">
          <w:pPr>
            <w:suppressAutoHyphens/>
            <w:ind w:firstLine="567"/>
            <w:jc w:val="both"/>
          </w:pPr>
        </w:pPrChange>
      </w:pPr>
      <w:r w:rsidRPr="00FB244D">
        <w:rPr>
          <w:rFonts w:eastAsia="Calibri"/>
        </w:rPr>
        <w:t>7.3.1.2.1. способ осуществления закупки;</w:t>
      </w:r>
    </w:p>
    <w:p w14:paraId="6A0E7998" w14:textId="77777777" w:rsidR="00FB244D" w:rsidRPr="00FB244D" w:rsidRDefault="00FB244D" w:rsidP="00FB244D">
      <w:pPr>
        <w:suppressAutoHyphens/>
        <w:spacing w:line="276" w:lineRule="auto"/>
        <w:ind w:firstLine="709"/>
        <w:jc w:val="both"/>
        <w:rPr>
          <w:rFonts w:eastAsia="Calibri"/>
        </w:rPr>
        <w:pPrChange w:id="496" w:author="Евгений Миронов" w:date="2022-06-22T23:33:00Z">
          <w:pPr>
            <w:suppressAutoHyphens/>
            <w:ind w:firstLine="567"/>
            <w:jc w:val="both"/>
          </w:pPr>
        </w:pPrChange>
      </w:pPr>
      <w:r w:rsidRPr="00FB244D">
        <w:rPr>
          <w:rFonts w:eastAsia="Calibri"/>
        </w:rPr>
        <w:t>7.3.1.2.2. наименование, место нахождения, почтовый адрес, адрес электронной почты, номер контактного телефона Заказчика;</w:t>
      </w:r>
    </w:p>
    <w:p w14:paraId="485BA604" w14:textId="77777777" w:rsidR="00FB244D" w:rsidRPr="00FB244D" w:rsidRDefault="00FB244D" w:rsidP="00FB244D">
      <w:pPr>
        <w:suppressAutoHyphens/>
        <w:spacing w:line="276" w:lineRule="auto"/>
        <w:ind w:firstLine="709"/>
        <w:jc w:val="both"/>
        <w:rPr>
          <w:rFonts w:eastAsia="Calibri"/>
        </w:rPr>
        <w:pPrChange w:id="497" w:author="Евгений Миронов" w:date="2022-06-22T23:33:00Z">
          <w:pPr>
            <w:suppressAutoHyphens/>
            <w:ind w:firstLine="567"/>
            <w:jc w:val="both"/>
          </w:pPr>
        </w:pPrChange>
      </w:pPr>
      <w:r w:rsidRPr="00FB244D">
        <w:rPr>
          <w:rFonts w:eastAsia="Calibri"/>
        </w:rPr>
        <w:t xml:space="preserve">7.3.1.2.3.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Закона </w:t>
      </w:r>
      <w:ins w:id="498" w:author="Евгений Миронов" w:date="2022-06-22T23:33:00Z">
        <w:r w:rsidRPr="00FB244D">
          <w:rPr>
            <w:rFonts w:eastAsia="Calibri"/>
          </w:rPr>
          <w:t xml:space="preserve">№ </w:t>
        </w:r>
      </w:ins>
      <w:r w:rsidRPr="00FB244D">
        <w:rPr>
          <w:rFonts w:eastAsia="Calibri"/>
        </w:rPr>
        <w:t>223-ФЗ (при необходимости);</w:t>
      </w:r>
    </w:p>
    <w:p w14:paraId="7EFCD392" w14:textId="77777777" w:rsidR="00FB244D" w:rsidRPr="00FB244D" w:rsidRDefault="00FB244D" w:rsidP="00FB244D">
      <w:pPr>
        <w:suppressAutoHyphens/>
        <w:spacing w:line="276" w:lineRule="auto"/>
        <w:ind w:firstLine="709"/>
        <w:jc w:val="both"/>
        <w:rPr>
          <w:rFonts w:eastAsia="Calibri"/>
        </w:rPr>
        <w:pPrChange w:id="499" w:author="Евгений Миронов" w:date="2022-06-22T23:33:00Z">
          <w:pPr>
            <w:suppressAutoHyphens/>
            <w:ind w:firstLine="567"/>
            <w:jc w:val="both"/>
          </w:pPr>
        </w:pPrChange>
      </w:pPr>
      <w:r w:rsidRPr="00FB244D">
        <w:rPr>
          <w:rFonts w:eastAsia="Calibri"/>
        </w:rPr>
        <w:t>7.3.1.2.4. место поставки товара, выполнения работы, оказания услуги;</w:t>
      </w:r>
    </w:p>
    <w:p w14:paraId="444D8C5D" w14:textId="77777777" w:rsidR="00FB244D" w:rsidRPr="00FB244D" w:rsidRDefault="00FB244D" w:rsidP="00FB244D">
      <w:pPr>
        <w:suppressAutoHyphens/>
        <w:spacing w:line="276" w:lineRule="auto"/>
        <w:ind w:firstLine="709"/>
        <w:jc w:val="both"/>
        <w:rPr>
          <w:rFonts w:eastAsia="Calibri"/>
        </w:rPr>
        <w:pPrChange w:id="500" w:author="Евгений Миронов" w:date="2022-06-22T23:33:00Z">
          <w:pPr>
            <w:suppressAutoHyphens/>
            <w:ind w:firstLine="567"/>
            <w:jc w:val="both"/>
          </w:pPr>
        </w:pPrChange>
      </w:pPr>
      <w:r w:rsidRPr="00FB244D">
        <w:rPr>
          <w:rFonts w:eastAsia="Calibri"/>
        </w:rPr>
        <w:t>7.3.1.2.5. сведения о начальной (максимальной) цене договора (цена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14:paraId="6E0E9D3B" w14:textId="77777777" w:rsidR="00FB244D" w:rsidRPr="00FB244D" w:rsidRDefault="00FB244D" w:rsidP="00FB244D">
      <w:pPr>
        <w:suppressAutoHyphens/>
        <w:spacing w:line="276" w:lineRule="auto"/>
        <w:ind w:firstLine="709"/>
        <w:jc w:val="both"/>
        <w:rPr>
          <w:rFonts w:eastAsia="Calibri"/>
        </w:rPr>
        <w:pPrChange w:id="501" w:author="Евгений Миронов" w:date="2022-06-22T23:33:00Z">
          <w:pPr>
            <w:suppressAutoHyphens/>
            <w:ind w:firstLine="567"/>
            <w:jc w:val="both"/>
          </w:pPr>
        </w:pPrChange>
      </w:pPr>
      <w:r w:rsidRPr="00FB244D">
        <w:rPr>
          <w:rFonts w:eastAsia="Calibri"/>
        </w:rPr>
        <w:t>7.3.1.2.6. 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закупке в форме электронного документа;</w:t>
      </w:r>
    </w:p>
    <w:p w14:paraId="41B2CB48" w14:textId="77777777" w:rsidR="00FB244D" w:rsidRPr="00FB244D" w:rsidRDefault="00FB244D" w:rsidP="00FB244D">
      <w:pPr>
        <w:suppressAutoHyphens/>
        <w:spacing w:line="276" w:lineRule="auto"/>
        <w:ind w:firstLine="709"/>
        <w:jc w:val="both"/>
        <w:rPr>
          <w:rFonts w:eastAsia="Calibri"/>
        </w:rPr>
        <w:pPrChange w:id="502" w:author="Евгений Миронов" w:date="2022-06-22T23:33:00Z">
          <w:pPr>
            <w:suppressAutoHyphens/>
            <w:ind w:firstLine="567"/>
            <w:jc w:val="both"/>
          </w:pPr>
        </w:pPrChange>
      </w:pPr>
      <w:r w:rsidRPr="00FB244D">
        <w:rPr>
          <w:rFonts w:eastAsia="Calibri"/>
        </w:rPr>
        <w:t xml:space="preserve">7.3.1.2.7. порядок, дата начала, дата и время окончания срока подачи заявок на участие </w:t>
      </w:r>
      <w:r w:rsidRPr="00FB244D">
        <w:rPr>
          <w:rFonts w:eastAsia="Calibri"/>
        </w:rPr>
        <w:br/>
        <w:t>в закупке (этапах конкурентной закупки) и порядок подведения итогов конкурентной закупки (этапов конкурентной закупки);</w:t>
      </w:r>
    </w:p>
    <w:p w14:paraId="032D63E6" w14:textId="77777777" w:rsidR="00FB244D" w:rsidRPr="00FB244D" w:rsidRDefault="00FB244D" w:rsidP="00FB244D">
      <w:pPr>
        <w:suppressAutoHyphens/>
        <w:spacing w:line="276" w:lineRule="auto"/>
        <w:ind w:firstLine="709"/>
        <w:jc w:val="both"/>
        <w:rPr>
          <w:rFonts w:eastAsia="Calibri"/>
        </w:rPr>
        <w:pPrChange w:id="503" w:author="Евгений Миронов" w:date="2022-06-22T23:33:00Z">
          <w:pPr>
            <w:suppressAutoHyphens/>
            <w:ind w:firstLine="567"/>
            <w:jc w:val="both"/>
          </w:pPr>
        </w:pPrChange>
      </w:pPr>
      <w:r w:rsidRPr="00FB244D">
        <w:rPr>
          <w:rFonts w:eastAsia="Calibri"/>
        </w:rPr>
        <w:t>7.3.1.2.8. адрес ЭТП в информационно-телекоммуникационной сети «Интернет» (при осуществлении конкурентной закупки в электронной форме);</w:t>
      </w:r>
    </w:p>
    <w:p w14:paraId="7F5E20C1" w14:textId="77777777" w:rsidR="00FB244D" w:rsidRPr="00FB244D" w:rsidRDefault="00FB244D" w:rsidP="00FB244D">
      <w:pPr>
        <w:suppressAutoHyphens/>
        <w:spacing w:line="276" w:lineRule="auto"/>
        <w:ind w:firstLine="709"/>
        <w:jc w:val="both"/>
        <w:rPr>
          <w:ins w:id="504" w:author="Евгений Миронов" w:date="2022-06-22T23:33:00Z"/>
          <w:rFonts w:eastAsia="Calibri"/>
        </w:rPr>
      </w:pPr>
      <w:del w:id="505" w:author="Евгений Миронов" w:date="2022-06-22T23:33:00Z">
        <w:r w:rsidRPr="00FB244D">
          <w:rPr>
            <w:rFonts w:eastAsia="Calibri"/>
          </w:rPr>
          <w:delText>7.3.1.2.9.</w:delText>
        </w:r>
      </w:del>
    </w:p>
    <w:p w14:paraId="591B80C7" w14:textId="77777777" w:rsidR="00FB244D" w:rsidRPr="00FB244D" w:rsidRDefault="00FB244D" w:rsidP="00FB244D">
      <w:pPr>
        <w:suppressAutoHyphens/>
        <w:spacing w:line="276" w:lineRule="auto"/>
        <w:ind w:firstLine="709"/>
        <w:jc w:val="both"/>
        <w:rPr>
          <w:ins w:id="506" w:author="Евгений Миронов" w:date="2022-06-22T23:33:00Z"/>
          <w:rFonts w:eastAsia="Calibri"/>
        </w:rPr>
      </w:pPr>
      <w:ins w:id="507" w:author="Евгений Миронов" w:date="2022-06-22T23:33:00Z">
        <w:r w:rsidRPr="00FB244D">
          <w:rPr>
            <w:rFonts w:eastAsia="Calibri"/>
          </w:rPr>
          <w:t>(</w:t>
        </w:r>
        <w:r w:rsidRPr="00FB244D">
          <w:rPr>
            <w:rFonts w:eastAsia="Calibri"/>
            <w:i/>
            <w:iCs/>
          </w:rPr>
          <w:t>Примечание: подпункты 7.3.1.2.9 и 7.3.1.2.10 вступают в силу с 01 июля 2022 года</w:t>
        </w:r>
        <w:r w:rsidRPr="00FB244D">
          <w:rPr>
            <w:rFonts w:eastAsia="Calibri"/>
          </w:rPr>
          <w:t>)</w:t>
        </w:r>
      </w:ins>
    </w:p>
    <w:p w14:paraId="0F283C05" w14:textId="77777777" w:rsidR="00FB244D" w:rsidRPr="00FB244D" w:rsidRDefault="00FB244D" w:rsidP="00FB244D">
      <w:pPr>
        <w:suppressAutoHyphens/>
        <w:spacing w:line="276" w:lineRule="auto"/>
        <w:ind w:firstLine="709"/>
        <w:jc w:val="both"/>
        <w:rPr>
          <w:ins w:id="508" w:author="Евгений Миронов" w:date="2022-06-22T23:33:00Z"/>
          <w:rFonts w:eastAsia="Calibri"/>
        </w:rPr>
      </w:pPr>
      <w:ins w:id="509" w:author="Евгений Миронов" w:date="2022-06-22T23:33:00Z">
        <w:r w:rsidRPr="00FB244D">
          <w:rPr>
            <w:rFonts w:eastAsia="Calibri"/>
          </w:rPr>
          <w:t>7.3.1.2.9.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ins>
    </w:p>
    <w:p w14:paraId="15934A9C" w14:textId="77777777" w:rsidR="00FB244D" w:rsidRPr="00FB244D" w:rsidRDefault="00FB244D" w:rsidP="00FB244D">
      <w:pPr>
        <w:suppressAutoHyphens/>
        <w:spacing w:line="276" w:lineRule="auto"/>
        <w:ind w:firstLine="709"/>
        <w:jc w:val="both"/>
        <w:rPr>
          <w:ins w:id="510" w:author="Евгений Миронов" w:date="2022-06-22T23:33:00Z"/>
          <w:rFonts w:eastAsia="Calibri"/>
        </w:rPr>
      </w:pPr>
      <w:ins w:id="511" w:author="Евгений Миронов" w:date="2022-06-22T23:33:00Z">
        <w:r w:rsidRPr="00FB244D">
          <w:rPr>
            <w:rFonts w:eastAsia="Calibri"/>
          </w:rPr>
          <w:t>7.3.1.2.10.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ins>
    </w:p>
    <w:p w14:paraId="4EA1FE64" w14:textId="77777777" w:rsidR="00FB244D" w:rsidRPr="00FB244D" w:rsidRDefault="00FB244D" w:rsidP="00FB244D">
      <w:pPr>
        <w:suppressAutoHyphens/>
        <w:spacing w:line="276" w:lineRule="auto"/>
        <w:ind w:firstLine="709"/>
        <w:jc w:val="both"/>
        <w:rPr>
          <w:rFonts w:eastAsia="Calibri"/>
        </w:rPr>
        <w:pPrChange w:id="512" w:author="Евгений Миронов" w:date="2022-06-22T23:33:00Z">
          <w:pPr>
            <w:suppressAutoHyphens/>
            <w:ind w:firstLine="567"/>
            <w:jc w:val="both"/>
          </w:pPr>
        </w:pPrChange>
      </w:pPr>
      <w:ins w:id="513" w:author="Евгений Миронов" w:date="2022-06-22T23:33:00Z">
        <w:r w:rsidRPr="00FB244D">
          <w:rPr>
            <w:rFonts w:eastAsia="Calibri"/>
          </w:rPr>
          <w:t>7.3.1.2.11.</w:t>
        </w:r>
      </w:ins>
      <w:r w:rsidRPr="00FB244D">
        <w:rPr>
          <w:rFonts w:eastAsia="Calibri"/>
        </w:rPr>
        <w:t xml:space="preserve"> иные сведения.</w:t>
      </w:r>
    </w:p>
    <w:p w14:paraId="37A91340" w14:textId="77777777" w:rsidR="00FB244D" w:rsidRPr="00FB244D" w:rsidRDefault="00FB244D" w:rsidP="00FB244D">
      <w:pPr>
        <w:suppressAutoHyphens/>
        <w:spacing w:line="276" w:lineRule="auto"/>
        <w:ind w:firstLine="709"/>
        <w:jc w:val="both"/>
        <w:rPr>
          <w:rFonts w:eastAsia="Calibri"/>
          <w:lang w:eastAsia="en-US"/>
        </w:rPr>
        <w:pPrChange w:id="514" w:author="Евгений Миронов" w:date="2022-06-22T23:33:00Z">
          <w:pPr>
            <w:suppressAutoHyphens/>
            <w:ind w:firstLine="567"/>
            <w:jc w:val="both"/>
          </w:pPr>
        </w:pPrChange>
      </w:pPr>
      <w:r w:rsidRPr="00FB244D">
        <w:rPr>
          <w:rFonts w:eastAsia="Calibri"/>
        </w:rPr>
        <w:lastRenderedPageBreak/>
        <w:t>7.3.1.3. Проект договора,</w:t>
      </w:r>
      <w:r w:rsidRPr="00FB244D">
        <w:rPr>
          <w:rFonts w:eastAsia="Calibri"/>
          <w:lang w:eastAsia="en-US"/>
        </w:rPr>
        <w:t xml:space="preserve"> заключаемого по итогам проведения процедуры закупки, является неотъемлемой частью закупочной документации и извещения о закупке.</w:t>
      </w:r>
    </w:p>
    <w:p w14:paraId="6C545EAE" w14:textId="77777777" w:rsidR="00FB244D" w:rsidRPr="00FB244D" w:rsidRDefault="00FB244D" w:rsidP="00FB244D">
      <w:pPr>
        <w:suppressAutoHyphens/>
        <w:spacing w:line="276" w:lineRule="auto"/>
        <w:ind w:firstLine="709"/>
        <w:jc w:val="both"/>
        <w:rPr>
          <w:rFonts w:eastAsia="Calibri"/>
          <w:lang w:eastAsia="en-US"/>
        </w:rPr>
        <w:pPrChange w:id="515" w:author="Евгений Миронов" w:date="2022-06-22T23:33:00Z">
          <w:pPr>
            <w:suppressAutoHyphens/>
            <w:ind w:firstLine="567"/>
            <w:jc w:val="both"/>
          </w:pPr>
        </w:pPrChange>
      </w:pPr>
      <w:r w:rsidRPr="00FB244D">
        <w:rPr>
          <w:rFonts w:eastAsia="Calibri"/>
          <w:lang w:eastAsia="en-US"/>
        </w:rPr>
        <w:t xml:space="preserve">7.3.2. В случае проведения </w:t>
      </w:r>
      <w:proofErr w:type="spellStart"/>
      <w:r w:rsidRPr="00FB244D">
        <w:rPr>
          <w:rFonts w:eastAsia="Calibri"/>
          <w:lang w:eastAsia="en-US"/>
        </w:rPr>
        <w:t>многолотовой</w:t>
      </w:r>
      <w:proofErr w:type="spellEnd"/>
      <w:r w:rsidRPr="00FB244D">
        <w:rPr>
          <w:rFonts w:eastAsia="Calibri"/>
          <w:lang w:eastAsia="en-US"/>
        </w:rPr>
        <w:t xml:space="preserve"> конкурентной закупки в отношении каждого лота в закупочной документации отдельно указываются предмет, начальная цена, сроки и иные условия приобретения продукции. В отношении каждого лота заключается отдельный договор. </w:t>
      </w:r>
    </w:p>
    <w:p w14:paraId="7BC130A5" w14:textId="77777777" w:rsidR="00FB244D" w:rsidRPr="00FB244D" w:rsidRDefault="00FB244D" w:rsidP="00FB244D">
      <w:pPr>
        <w:suppressAutoHyphens/>
        <w:spacing w:line="276" w:lineRule="auto"/>
        <w:ind w:firstLine="709"/>
        <w:jc w:val="both"/>
        <w:rPr>
          <w:rFonts w:eastAsia="Calibri"/>
          <w:lang w:eastAsia="en-US"/>
        </w:rPr>
        <w:pPrChange w:id="516" w:author="Евгений Миронов" w:date="2022-06-22T23:33:00Z">
          <w:pPr>
            <w:suppressAutoHyphens/>
            <w:ind w:firstLine="567"/>
            <w:jc w:val="both"/>
          </w:pPr>
        </w:pPrChange>
      </w:pPr>
      <w:r w:rsidRPr="00FB244D">
        <w:rPr>
          <w:rFonts w:eastAsia="Calibri"/>
          <w:lang w:eastAsia="en-US"/>
        </w:rPr>
        <w:t xml:space="preserve">7.3.3. При описании планируемой к закупке продукции Заказчик обязан руководствоваться частью 6.1 статьи 3 Закона </w:t>
      </w:r>
      <w:ins w:id="517" w:author="Евгений Миронов" w:date="2022-06-22T23:33:00Z">
        <w:r w:rsidRPr="00FB244D">
          <w:rPr>
            <w:rFonts w:eastAsia="Calibri"/>
            <w:lang w:eastAsia="en-US"/>
          </w:rPr>
          <w:t xml:space="preserve">№ </w:t>
        </w:r>
      </w:ins>
      <w:r w:rsidRPr="00FB244D">
        <w:rPr>
          <w:rFonts w:eastAsia="Calibri"/>
          <w:lang w:eastAsia="en-US"/>
        </w:rPr>
        <w:t>223-ФЗ.</w:t>
      </w:r>
    </w:p>
    <w:p w14:paraId="3D741876" w14:textId="77777777" w:rsidR="00FB244D" w:rsidRPr="00FB244D" w:rsidRDefault="00FB244D" w:rsidP="00FB244D">
      <w:pPr>
        <w:suppressAutoHyphens/>
        <w:spacing w:line="276" w:lineRule="auto"/>
        <w:ind w:firstLine="709"/>
        <w:jc w:val="both"/>
        <w:rPr>
          <w:rFonts w:eastAsia="Calibri"/>
          <w:lang w:eastAsia="en-US"/>
        </w:rPr>
        <w:pPrChange w:id="518" w:author="Евгений Миронов" w:date="2022-06-22T23:33:00Z">
          <w:pPr>
            <w:suppressAutoHyphens/>
            <w:ind w:firstLine="567"/>
            <w:jc w:val="both"/>
          </w:pPr>
        </w:pPrChange>
      </w:pPr>
      <w:r w:rsidRPr="00FB244D">
        <w:rPr>
          <w:rFonts w:eastAsia="Calibri"/>
          <w:lang w:eastAsia="en-US"/>
        </w:rPr>
        <w:t xml:space="preserve">7.3.4. В закупочной документации может быть установлено требование о привлечении соисполнителей (субподрядчиков, субпоставщиков) из числа субъектов малого и среднего предпринимательства для целей исполнения договора с Заказчиком. </w:t>
      </w:r>
    </w:p>
    <w:p w14:paraId="29DB3DB6" w14:textId="77777777" w:rsidR="00FB244D" w:rsidRPr="00FB244D" w:rsidRDefault="00FB244D" w:rsidP="00FB244D">
      <w:pPr>
        <w:suppressAutoHyphens/>
        <w:spacing w:line="276" w:lineRule="auto"/>
        <w:ind w:firstLine="709"/>
        <w:jc w:val="both"/>
        <w:rPr>
          <w:rFonts w:eastAsia="Calibri"/>
          <w:lang w:eastAsia="en-US"/>
        </w:rPr>
        <w:pPrChange w:id="519" w:author="Евгений Миронов" w:date="2022-06-22T23:33:00Z">
          <w:pPr>
            <w:suppressAutoHyphens/>
            <w:ind w:firstLine="567"/>
            <w:jc w:val="both"/>
          </w:pPr>
        </w:pPrChange>
      </w:pPr>
      <w:r w:rsidRPr="00FB244D">
        <w:rPr>
          <w:rFonts w:eastAsia="Calibri"/>
          <w:lang w:eastAsia="en-US"/>
        </w:rPr>
        <w:t xml:space="preserve">7.3.5. Перечень сведений, содержащихся в закупочной документации, может быть расширен по усмотрению Заказчика, в том числе в зависимости от проводимого способа закупки. </w:t>
      </w:r>
    </w:p>
    <w:p w14:paraId="5ADB3699" w14:textId="77777777" w:rsidR="00FB244D" w:rsidRPr="00FB244D" w:rsidRDefault="00FB244D" w:rsidP="00FB244D">
      <w:pPr>
        <w:suppressAutoHyphens/>
        <w:spacing w:line="276" w:lineRule="auto"/>
        <w:ind w:firstLine="709"/>
        <w:jc w:val="both"/>
        <w:rPr>
          <w:rFonts w:eastAsia="Calibri"/>
          <w:lang w:eastAsia="en-US"/>
        </w:rPr>
        <w:pPrChange w:id="520" w:author="Евгений Миронов" w:date="2022-06-22T23:33:00Z">
          <w:pPr>
            <w:suppressAutoHyphens/>
            <w:ind w:firstLine="567"/>
            <w:jc w:val="both"/>
          </w:pPr>
        </w:pPrChange>
      </w:pPr>
      <w:r w:rsidRPr="00FB244D">
        <w:rPr>
          <w:rFonts w:eastAsia="Calibri"/>
          <w:lang w:eastAsia="en-US"/>
        </w:rPr>
        <w:t>7.3.6. Заказчик вправе вносить изменения в извещение о закупке, документацию о закупке и проект договора до окончания срока подачи заявок на участие в закупке. В случае внесения указанных изменений срок подачи заявок на участие в закупке должен быть продлен таким образом, 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26CA705D" w14:textId="77777777" w:rsidR="00FB244D" w:rsidRPr="00FB244D" w:rsidRDefault="00FB244D" w:rsidP="00FB244D">
      <w:pPr>
        <w:suppressAutoHyphens/>
        <w:ind w:firstLine="567"/>
        <w:jc w:val="both"/>
        <w:rPr>
          <w:del w:id="521" w:author="Евгений Миронов" w:date="2022-06-22T23:33:00Z"/>
          <w:rFonts w:eastAsia="Calibri"/>
          <w:lang w:eastAsia="en-US"/>
        </w:rPr>
      </w:pPr>
      <w:r w:rsidRPr="00FB244D">
        <w:rPr>
          <w:rFonts w:eastAsia="Calibri"/>
          <w:lang w:eastAsia="en-US"/>
        </w:rPr>
        <w:t>7.3.7</w:t>
      </w:r>
      <w:del w:id="522" w:author="Евгений Миронов" w:date="2022-06-22T23:33:00Z">
        <w:r w:rsidRPr="00FB244D">
          <w:rPr>
            <w:rFonts w:eastAsia="Calibri"/>
            <w:lang w:eastAsia="en-US"/>
          </w:rPr>
          <w:delText>. В Документации о закупке может быть предусмотрено, что при проведении оценки и сопоставлении заявок Комиссия по закупкам производит оценку по цене, предложенной участниками закупки, но без учета НДС (иных налогов, в том числе ЕНВД). Если в закупочной документации не установлено данное условие, то действует общее правило: участники закупки предоставляют предложения цены договора с учетом НДС в случае, если они являются плательщиками НДС, и без учета НДС - в случае, если они не являются плательщиками НДС. Оценка и сопоставление заявок осуществляется по предложенным участниками ценам без вычитания или прибавления суммы НДС. Цена договора при его заключении не меняется.</w:delText>
        </w:r>
      </w:del>
    </w:p>
    <w:p w14:paraId="3F455F06" w14:textId="77777777" w:rsidR="00FB244D" w:rsidRPr="00FB244D" w:rsidRDefault="00FB244D" w:rsidP="00FB244D">
      <w:pPr>
        <w:suppressAutoHyphens/>
        <w:ind w:firstLine="567"/>
        <w:jc w:val="both"/>
        <w:rPr>
          <w:del w:id="523" w:author="Евгений Миронов" w:date="2022-06-22T23:33:00Z"/>
          <w:rFonts w:eastAsia="Calibri"/>
          <w:lang w:eastAsia="en-US"/>
        </w:rPr>
      </w:pPr>
      <w:del w:id="524" w:author="Евгений Миронов" w:date="2022-06-22T23:33:00Z">
        <w:r w:rsidRPr="00FB244D">
          <w:rPr>
            <w:rFonts w:eastAsia="Calibri"/>
            <w:lang w:eastAsia="en-US"/>
          </w:rPr>
          <w:delText>В закупочной документации может быть указано, что в случае, если начальная (максимальная) цена договора указывается с учетом НДС, то цена договора, заключаемого с победителем или иным участником закупки, не являющимся плательщиком НДС, определяется без учета НДС, но с учетом применяемой таким участником системы налогообложения.</w:delText>
        </w:r>
      </w:del>
    </w:p>
    <w:p w14:paraId="635B4EB5" w14:textId="77777777" w:rsidR="00FB244D" w:rsidRPr="00FB244D" w:rsidRDefault="00FB244D" w:rsidP="00FB244D">
      <w:pPr>
        <w:suppressAutoHyphens/>
        <w:ind w:firstLine="567"/>
        <w:jc w:val="both"/>
        <w:rPr>
          <w:del w:id="525" w:author="Евгений Миронов" w:date="2022-06-22T23:33:00Z"/>
          <w:rFonts w:eastAsia="Calibri"/>
          <w:lang w:eastAsia="en-US"/>
        </w:rPr>
      </w:pPr>
      <w:del w:id="526" w:author="Евгений Миронов" w:date="2022-06-22T23:33:00Z">
        <w:r w:rsidRPr="00FB244D">
          <w:rPr>
            <w:rFonts w:eastAsia="Calibri"/>
            <w:lang w:eastAsia="en-US"/>
          </w:rPr>
          <w:delText>В закупочной документации может быть предусмотрено, что аукцион проводится по цене без учета НДС. При проведении такого аукциона Заказчик учитывает систему налогообложения участника на стадии заключения договора.</w:delText>
        </w:r>
      </w:del>
    </w:p>
    <w:p w14:paraId="40E75450" w14:textId="77777777" w:rsidR="00FB244D" w:rsidRPr="00FB244D" w:rsidRDefault="00FB244D" w:rsidP="00FB244D">
      <w:pPr>
        <w:ind w:firstLine="567"/>
        <w:jc w:val="both"/>
        <w:rPr>
          <w:del w:id="527" w:author="Евгений Миронов" w:date="2022-06-22T23:33:00Z"/>
          <w:rFonts w:eastAsia="Calibri"/>
          <w:lang w:eastAsia="en-US"/>
        </w:rPr>
      </w:pPr>
      <w:del w:id="528" w:author="Евгений Миронов" w:date="2022-06-22T23:33:00Z">
        <w:r w:rsidRPr="00FB244D">
          <w:rPr>
            <w:rFonts w:eastAsia="Calibri"/>
            <w:sz w:val="16"/>
            <w:szCs w:val="28"/>
            <w:lang w:eastAsia="en-US"/>
          </w:rPr>
          <w:delText xml:space="preserve"> </w:delText>
        </w:r>
        <w:r w:rsidRPr="00FB244D">
          <w:rPr>
            <w:rFonts w:eastAsia="Calibri"/>
            <w:lang w:eastAsia="en-US"/>
          </w:rPr>
          <w:delText>7.3.8.  Начальная (максимальная) цена договора обосновывается и определяется посредством одного или нескольких из следующих методов: метод анализа рынка, тарифный метод, проектно-сметный метод, затратный метод. Если их использовать невозможно, в документацию о закупке включается соответствующее обоснование и применяются иные методы.</w:delText>
        </w:r>
      </w:del>
    </w:p>
    <w:p w14:paraId="059A63BF" w14:textId="77777777" w:rsidR="00FB244D" w:rsidRPr="00FB244D" w:rsidRDefault="00FB244D" w:rsidP="00FB244D">
      <w:pPr>
        <w:ind w:firstLine="567"/>
        <w:jc w:val="both"/>
        <w:rPr>
          <w:del w:id="529" w:author="Евгений Миронов" w:date="2022-06-22T23:33:00Z"/>
          <w:rFonts w:eastAsia="Calibri"/>
          <w:lang w:eastAsia="en-US"/>
        </w:rPr>
      </w:pPr>
      <w:del w:id="530" w:author="Евгений Миронов" w:date="2022-06-22T23:33:00Z">
        <w:r w:rsidRPr="00FB244D">
          <w:rPr>
            <w:rFonts w:eastAsia="Calibri"/>
            <w:lang w:eastAsia="en-US"/>
          </w:rPr>
          <w:delText>Метод и результат определения начальной (максимальной) цены договора, а также источники информации отражаются в документации о закупке.</w:delText>
        </w:r>
      </w:del>
    </w:p>
    <w:p w14:paraId="0EF15255" w14:textId="77777777" w:rsidR="00FB244D" w:rsidRPr="00FB244D" w:rsidRDefault="00FB244D" w:rsidP="00FB244D">
      <w:pPr>
        <w:ind w:firstLine="567"/>
        <w:jc w:val="both"/>
        <w:rPr>
          <w:del w:id="531" w:author="Евгений Миронов" w:date="2022-06-22T23:33:00Z"/>
          <w:rFonts w:eastAsia="Calibri"/>
          <w:lang w:eastAsia="en-US"/>
        </w:rPr>
      </w:pPr>
      <w:del w:id="532" w:author="Евгений Миронов" w:date="2022-06-22T23:33:00Z">
        <w:r w:rsidRPr="00FB244D">
          <w:rPr>
            <w:rFonts w:eastAsia="Calibri"/>
            <w:lang w:eastAsia="en-US"/>
          </w:rPr>
          <w:delText>7.3.8.1. Метод сопоставимых рыночных цен (анализ рынка) является приоритетным для</w:delText>
        </w:r>
      </w:del>
      <w:ins w:id="533" w:author="Евгений Миронов" w:date="2022-06-22T23:33:00Z">
        <w:r w:rsidRPr="00FB244D">
          <w:rPr>
            <w:rFonts w:ascii="Calibri" w:eastAsia="Calibri" w:hAnsi="Calibri"/>
            <w:sz w:val="22"/>
            <w:szCs w:val="22"/>
            <w:lang w:eastAsia="en-US"/>
          </w:rPr>
          <w:t xml:space="preserve"> </w:t>
        </w:r>
        <w:r w:rsidRPr="00FB244D">
          <w:rPr>
            <w:rFonts w:eastAsia="Calibri"/>
            <w:lang w:eastAsia="en-US"/>
          </w:rPr>
          <w:t>Порядок</w:t>
        </w:r>
      </w:ins>
      <w:r w:rsidRPr="00FB244D">
        <w:rPr>
          <w:rFonts w:eastAsia="Calibri"/>
          <w:lang w:eastAsia="en-US"/>
        </w:rPr>
        <w:t xml:space="preserve"> определения и обоснования начальной (максимальной) цены договора</w:t>
      </w:r>
      <w:del w:id="534" w:author="Евгений Миронов" w:date="2022-06-22T23:33:00Z">
        <w:r w:rsidRPr="00FB244D">
          <w:rPr>
            <w:rFonts w:eastAsia="Calibri"/>
            <w:lang w:eastAsia="en-US"/>
          </w:rPr>
          <w:delText>.</w:delText>
        </w:r>
      </w:del>
    </w:p>
    <w:p w14:paraId="5AF04658" w14:textId="77777777" w:rsidR="00FB244D" w:rsidRPr="00FB244D" w:rsidRDefault="00FB244D" w:rsidP="00FB244D">
      <w:pPr>
        <w:ind w:firstLine="567"/>
        <w:jc w:val="both"/>
        <w:rPr>
          <w:del w:id="535" w:author="Евгений Миронов" w:date="2022-06-22T23:33:00Z"/>
          <w:rFonts w:eastAsia="Calibri"/>
          <w:lang w:eastAsia="en-US"/>
        </w:rPr>
      </w:pPr>
      <w:del w:id="536" w:author="Евгений Миронов" w:date="2022-06-22T23:33:00Z">
        <w:r w:rsidRPr="00FB244D">
          <w:rPr>
            <w:rFonts w:eastAsia="Calibri"/>
            <w:lang w:eastAsia="en-US"/>
          </w:rPr>
          <w:delText>Метод сопоставимых рыночных цен (анализа рынка) заключается в установлении начальной (максимальной) цены договора на основании информации о рыночных ценах (далее - ценовая информация) на продукцию (товары, работы, услуги).</w:delText>
        </w:r>
      </w:del>
      <w:moveFromRangeStart w:id="537" w:author="Евгений Миронов" w:date="2022-06-22T23:33:00Z" w:name="move106833218"/>
      <w:moveFrom w:id="538" w:author="Евгений Миронов" w:date="2022-06-22T23:33:00Z">
        <w:r w:rsidRPr="00FB244D">
          <w:rPr>
            <w:rFonts w:eastAsia="Calibri"/>
            <w:lang w:eastAsia="en-US"/>
          </w:rPr>
          <w:t xml:space="preserve"> Следует различать, что данный метод в зависимости от способа закупки применяется по-разному. </w:t>
        </w:r>
      </w:moveFrom>
      <w:moveFromRangeEnd w:id="537"/>
    </w:p>
    <w:p w14:paraId="4EC7720A" w14:textId="77777777" w:rsidR="00FB244D" w:rsidRPr="00FB244D" w:rsidRDefault="00FB244D" w:rsidP="00FB244D">
      <w:pPr>
        <w:ind w:firstLine="567"/>
        <w:jc w:val="both"/>
        <w:rPr>
          <w:del w:id="539" w:author="Евгений Миронов" w:date="2022-06-22T23:33:00Z"/>
          <w:rFonts w:eastAsia="Calibri"/>
          <w:lang w:eastAsia="en-US"/>
        </w:rPr>
      </w:pPr>
      <w:del w:id="540" w:author="Евгений Миронов" w:date="2022-06-22T23:33:00Z">
        <w:r w:rsidRPr="00FB244D">
          <w:rPr>
            <w:rFonts w:eastAsia="Calibri"/>
            <w:lang w:eastAsia="en-US"/>
          </w:rPr>
          <w:delText xml:space="preserve"> В целях определения начальной (максимальной) цены договора методом сопоставимых рыночных цен (анализа рынка) необходимо по результатам изучения рынка определить:</w:delText>
        </w:r>
      </w:del>
    </w:p>
    <w:p w14:paraId="546EBBD4" w14:textId="77777777" w:rsidR="00FB244D" w:rsidRPr="00FB244D" w:rsidRDefault="00FB244D" w:rsidP="00FB244D">
      <w:pPr>
        <w:ind w:firstLine="567"/>
        <w:jc w:val="both"/>
        <w:rPr>
          <w:del w:id="541" w:author="Евгений Миронов" w:date="2022-06-22T23:33:00Z"/>
          <w:rFonts w:eastAsia="Calibri"/>
          <w:lang w:eastAsia="en-US"/>
        </w:rPr>
      </w:pPr>
      <w:del w:id="542" w:author="Евгений Миронов" w:date="2022-06-22T23:33:00Z">
        <w:r w:rsidRPr="00FB244D">
          <w:rPr>
            <w:rFonts w:eastAsia="Calibri"/>
            <w:lang w:eastAsia="en-US"/>
          </w:rPr>
          <w:delText>1. товар, работу, услугу, наиболее полно соответствующие описанию объекта закупки;</w:delText>
        </w:r>
      </w:del>
    </w:p>
    <w:p w14:paraId="372897D2" w14:textId="77777777" w:rsidR="00FB244D" w:rsidRPr="00FB244D" w:rsidRDefault="00FB244D" w:rsidP="00FB244D">
      <w:pPr>
        <w:widowControl w:val="0"/>
        <w:autoSpaceDE w:val="0"/>
        <w:autoSpaceDN w:val="0"/>
        <w:adjustRightInd w:val="0"/>
        <w:spacing w:line="276" w:lineRule="auto"/>
        <w:ind w:firstLine="709"/>
        <w:jc w:val="both"/>
        <w:rPr>
          <w:moveFrom w:id="543" w:author="Евгений Миронов" w:date="2022-06-22T23:33:00Z"/>
          <w:rFonts w:eastAsia="Calibri"/>
          <w:lang w:eastAsia="en-US"/>
        </w:rPr>
        <w:pPrChange w:id="544" w:author="Евгений Миронов" w:date="2022-06-22T23:33:00Z">
          <w:pPr>
            <w:ind w:firstLine="567"/>
            <w:jc w:val="both"/>
          </w:pPr>
        </w:pPrChange>
      </w:pPr>
      <w:del w:id="545" w:author="Евгений Миронов" w:date="2022-06-22T23:33:00Z">
        <w:r w:rsidRPr="00FB244D">
          <w:rPr>
            <w:rFonts w:eastAsia="Calibri"/>
            <w:lang w:eastAsia="en-US"/>
          </w:rPr>
          <w:delText>2.</w:delText>
        </w:r>
      </w:del>
      <w:moveFromRangeStart w:id="546" w:author="Евгений Миронов" w:date="2022-06-22T23:33:00Z" w:name="move106833219"/>
      <w:moveFrom w:id="547" w:author="Евгений Миронов" w:date="2022-06-22T23:33:00Z">
        <w:r w:rsidRPr="00FB244D">
          <w:rPr>
            <w:rFonts w:eastAsia="Calibri"/>
            <w:lang w:eastAsia="en-US"/>
          </w:rPr>
          <w:t xml:space="preserve"> эквивалентную продукцию.</w:t>
        </w:r>
      </w:moveFrom>
    </w:p>
    <w:moveFromRangeEnd w:id="546"/>
    <w:p w14:paraId="2B552B08" w14:textId="77777777" w:rsidR="00FB244D" w:rsidRPr="00FB244D" w:rsidRDefault="00FB244D" w:rsidP="00FB244D">
      <w:pPr>
        <w:ind w:firstLine="567"/>
        <w:jc w:val="both"/>
        <w:rPr>
          <w:del w:id="548" w:author="Евгений Миронов" w:date="2022-06-22T23:33:00Z"/>
          <w:rFonts w:eastAsia="Calibri"/>
          <w:lang w:eastAsia="en-US"/>
        </w:rPr>
      </w:pPr>
      <w:del w:id="549" w:author="Евгений Миронов" w:date="2022-06-22T23:33:00Z">
        <w:r w:rsidRPr="00FB244D">
          <w:rPr>
            <w:rFonts w:eastAsia="Calibri"/>
            <w:lang w:eastAsia="en-US"/>
          </w:rPr>
          <w:delText>Информация о ценах может быть получена по запросу Заказчика у участников рынка или из любых общедоступных источников.</w:delText>
        </w:r>
      </w:del>
    </w:p>
    <w:p w14:paraId="7D60A047" w14:textId="77777777" w:rsidR="00FB244D" w:rsidRPr="00FB244D" w:rsidRDefault="00FB244D" w:rsidP="00FB244D">
      <w:pPr>
        <w:ind w:firstLine="567"/>
        <w:jc w:val="both"/>
        <w:rPr>
          <w:del w:id="550" w:author="Евгений Миронов" w:date="2022-06-22T23:33:00Z"/>
          <w:rFonts w:eastAsia="Calibri"/>
          <w:lang w:eastAsia="en-US"/>
        </w:rPr>
      </w:pPr>
      <w:del w:id="551" w:author="Евгений Миронов" w:date="2022-06-22T23:33:00Z">
        <w:r w:rsidRPr="00FB244D">
          <w:rPr>
            <w:rFonts w:eastAsia="Calibri"/>
            <w:lang w:eastAsia="en-US"/>
          </w:rPr>
          <w:delText>7.3.8.2</w:delText>
        </w:r>
      </w:del>
      <w:moveFromRangeStart w:id="552" w:author="Евгений Миронов" w:date="2022-06-22T23:33:00Z" w:name="move106833220"/>
      <w:moveFrom w:id="553" w:author="Евгений Миронов" w:date="2022-06-22T23:33:00Z">
        <w:r w:rsidRPr="00FB244D">
          <w:rPr>
            <w:rFonts w:eastAsia="Calibri"/>
            <w:lang w:eastAsia="en-US"/>
          </w:rPr>
          <w:t xml:space="preserve">. Тарифный метод подлежит применению, если в соответствии с законодательством Российской Федерации цены закупаемых товаров, работ, услуг подлежат государственному регулированию или установлены муниципальными правовыми актами. </w:t>
        </w:r>
        <w:moveFromRangeStart w:id="554" w:author="Евгений Миронов" w:date="2022-06-22T23:33:00Z" w:name="move106833221"/>
        <w:moveFromRangeEnd w:id="552"/>
        <w:r w:rsidRPr="00FB244D">
          <w:rPr>
            <w:rFonts w:eastAsia="Calibri"/>
            <w:lang w:eastAsia="en-US"/>
          </w:rPr>
          <w:t>Тарифный метод не рекомендуется применять к ценам товаров, работ, услуг, не ниже которых в соответствии с законодательством Российской Федерации осуществляются закупки, поставки или продажа таких товаров, работ, услуг.</w:t>
        </w:r>
      </w:moveFrom>
      <w:moveFromRangeEnd w:id="554"/>
    </w:p>
    <w:p w14:paraId="7EF1C3D8" w14:textId="77777777" w:rsidR="00FB244D" w:rsidRPr="00FB244D" w:rsidRDefault="00FB244D" w:rsidP="00FB244D">
      <w:pPr>
        <w:ind w:firstLine="567"/>
        <w:jc w:val="both"/>
        <w:rPr>
          <w:del w:id="555" w:author="Евгений Миронов" w:date="2022-06-22T23:33:00Z"/>
          <w:rFonts w:eastAsia="Calibri"/>
          <w:lang w:eastAsia="en-US"/>
        </w:rPr>
      </w:pPr>
      <w:del w:id="556" w:author="Евгений Миронов" w:date="2022-06-22T23:33:00Z">
        <w:r w:rsidRPr="00FB244D">
          <w:rPr>
            <w:rFonts w:eastAsia="Calibri"/>
            <w:lang w:eastAsia="en-US"/>
          </w:rPr>
          <w:delText>Начальная (максимальная) цена договора тарифным методом определяется по формуле:</w:delText>
        </w:r>
      </w:del>
    </w:p>
    <w:p w14:paraId="1BF31FA5" w14:textId="77777777" w:rsidR="00FB244D" w:rsidRPr="00FB244D" w:rsidRDefault="00FB244D" w:rsidP="00FB244D">
      <w:pPr>
        <w:ind w:firstLine="567"/>
        <w:jc w:val="both"/>
        <w:rPr>
          <w:del w:id="557" w:author="Евгений Миронов" w:date="2022-06-22T23:33:00Z"/>
          <w:rFonts w:eastAsia="Calibri"/>
          <w:lang w:eastAsia="en-US"/>
        </w:rPr>
      </w:pPr>
    </w:p>
    <w:p w14:paraId="5911BF40" w14:textId="77777777" w:rsidR="00FB244D" w:rsidRPr="00FB244D" w:rsidRDefault="00FB244D" w:rsidP="00FB244D">
      <w:pPr>
        <w:ind w:firstLine="567"/>
        <w:jc w:val="both"/>
        <w:rPr>
          <w:del w:id="558" w:author="Евгений Миронов" w:date="2022-06-22T23:33:00Z"/>
          <w:rFonts w:eastAsia="Calibri"/>
          <w:sz w:val="22"/>
          <w:szCs w:val="22"/>
          <w:lang w:eastAsia="en-US"/>
        </w:rPr>
      </w:pPr>
      <w:del w:id="559" w:author="Евгений Миронов" w:date="2022-06-22T23:33:00Z">
        <w:r w:rsidRPr="00FB244D">
          <w:rPr>
            <w:rFonts w:eastAsia="Calibri"/>
            <w:lang w:eastAsia="en-US"/>
          </w:rPr>
          <w:delText xml:space="preserve">НМЦД </w:delText>
        </w:r>
        <w:r w:rsidRPr="00FB244D">
          <w:rPr>
            <w:rFonts w:eastAsia="Calibri"/>
            <w:sz w:val="20"/>
            <w:szCs w:val="20"/>
            <w:lang w:eastAsia="en-US"/>
          </w:rPr>
          <w:delText>тариф</w:delText>
        </w:r>
        <w:r w:rsidRPr="00FB244D">
          <w:rPr>
            <w:rFonts w:eastAsia="Calibri"/>
            <w:sz w:val="22"/>
            <w:szCs w:val="22"/>
            <w:lang w:eastAsia="en-US"/>
          </w:rPr>
          <w:delText xml:space="preserve"> = </w:delText>
        </w:r>
        <w:r w:rsidRPr="00FB244D">
          <w:rPr>
            <w:rFonts w:eastAsia="Calibri"/>
            <w:lang w:val="en-US" w:eastAsia="en-US"/>
          </w:rPr>
          <w:delText>V</w:delText>
        </w:r>
        <w:r w:rsidRPr="00FB244D">
          <w:rPr>
            <w:rFonts w:eastAsia="Calibri"/>
            <w:lang w:eastAsia="en-US"/>
          </w:rPr>
          <w:delText>Ц</w:delText>
        </w:r>
        <w:r w:rsidRPr="00FB244D">
          <w:rPr>
            <w:rFonts w:eastAsia="Calibri"/>
            <w:sz w:val="22"/>
            <w:szCs w:val="22"/>
            <w:lang w:eastAsia="en-US"/>
          </w:rPr>
          <w:delText xml:space="preserve"> </w:delText>
        </w:r>
        <w:r w:rsidRPr="00FB244D">
          <w:rPr>
            <w:rFonts w:eastAsia="Calibri"/>
            <w:sz w:val="20"/>
            <w:szCs w:val="20"/>
            <w:lang w:eastAsia="en-US"/>
          </w:rPr>
          <w:delText>тариф</w:delText>
        </w:r>
      </w:del>
    </w:p>
    <w:p w14:paraId="18E2F0F0" w14:textId="77777777" w:rsidR="00FB244D" w:rsidRPr="00FB244D" w:rsidRDefault="00FB244D" w:rsidP="00FB244D">
      <w:pPr>
        <w:widowControl w:val="0"/>
        <w:autoSpaceDE w:val="0"/>
        <w:autoSpaceDN w:val="0"/>
        <w:adjustRightInd w:val="0"/>
        <w:spacing w:line="276" w:lineRule="auto"/>
        <w:ind w:firstLine="709"/>
        <w:jc w:val="both"/>
        <w:rPr>
          <w:moveFrom w:id="560" w:author="Евгений Миронов" w:date="2022-06-22T23:33:00Z"/>
          <w:rFonts w:eastAsia="Calibri"/>
          <w:lang w:eastAsia="en-US"/>
        </w:rPr>
        <w:pPrChange w:id="561" w:author="Евгений Миронов" w:date="2022-06-22T23:33:00Z">
          <w:pPr>
            <w:ind w:firstLine="567"/>
            <w:jc w:val="both"/>
          </w:pPr>
        </w:pPrChange>
      </w:pPr>
      <w:moveFromRangeStart w:id="562" w:author="Евгений Миронов" w:date="2022-06-22T23:33:00Z" w:name="move106833222"/>
    </w:p>
    <w:p w14:paraId="5541F63C" w14:textId="77777777" w:rsidR="00FB244D" w:rsidRPr="00FB244D" w:rsidRDefault="00FB244D" w:rsidP="00FB244D">
      <w:pPr>
        <w:widowControl w:val="0"/>
        <w:autoSpaceDE w:val="0"/>
        <w:autoSpaceDN w:val="0"/>
        <w:adjustRightInd w:val="0"/>
        <w:spacing w:line="276" w:lineRule="auto"/>
        <w:ind w:firstLine="709"/>
        <w:jc w:val="both"/>
        <w:rPr>
          <w:moveFrom w:id="563" w:author="Евгений Миронов" w:date="2022-06-22T23:33:00Z"/>
          <w:rFonts w:eastAsia="Calibri"/>
          <w:lang w:eastAsia="en-US"/>
        </w:rPr>
        <w:pPrChange w:id="564" w:author="Евгений Миронов" w:date="2022-06-22T23:33:00Z">
          <w:pPr>
            <w:ind w:firstLine="567"/>
            <w:jc w:val="both"/>
          </w:pPr>
        </w:pPrChange>
      </w:pPr>
      <w:moveFrom w:id="565" w:author="Евгений Миронов" w:date="2022-06-22T23:33:00Z">
        <w:r w:rsidRPr="00FB244D">
          <w:rPr>
            <w:rFonts w:eastAsia="Calibri"/>
            <w:lang w:eastAsia="en-US"/>
          </w:rPr>
          <w:t>где:</w:t>
        </w:r>
      </w:moveFrom>
    </w:p>
    <w:moveFromRangeEnd w:id="562"/>
    <w:p w14:paraId="5E904DD6" w14:textId="77777777" w:rsidR="00FB244D" w:rsidRPr="00FB244D" w:rsidRDefault="00FB244D" w:rsidP="00FB244D">
      <w:pPr>
        <w:ind w:firstLine="567"/>
        <w:jc w:val="both"/>
        <w:rPr>
          <w:del w:id="566" w:author="Евгений Миронов" w:date="2022-06-22T23:33:00Z"/>
          <w:rFonts w:eastAsia="Calibri"/>
          <w:lang w:eastAsia="en-US"/>
        </w:rPr>
      </w:pPr>
      <w:del w:id="567" w:author="Евгений Миронов" w:date="2022-06-22T23:33:00Z">
        <w:r w:rsidRPr="00FB244D">
          <w:rPr>
            <w:rFonts w:eastAsia="Calibri"/>
            <w:lang w:eastAsia="en-US"/>
          </w:rPr>
          <w:delText xml:space="preserve">  - НМЦД, определяемая тарифным методом;</w:delText>
        </w:r>
      </w:del>
    </w:p>
    <w:p w14:paraId="6106F61D" w14:textId="77777777" w:rsidR="00FB244D" w:rsidRPr="00FB244D" w:rsidRDefault="00FB244D" w:rsidP="00FB244D">
      <w:pPr>
        <w:widowControl w:val="0"/>
        <w:autoSpaceDE w:val="0"/>
        <w:autoSpaceDN w:val="0"/>
        <w:adjustRightInd w:val="0"/>
        <w:spacing w:line="276" w:lineRule="auto"/>
        <w:ind w:firstLine="709"/>
        <w:jc w:val="both"/>
        <w:rPr>
          <w:moveFrom w:id="568" w:author="Евгений Миронов" w:date="2022-06-22T23:33:00Z"/>
          <w:rFonts w:eastAsia="Calibri"/>
          <w:lang w:eastAsia="en-US"/>
        </w:rPr>
        <w:pPrChange w:id="569" w:author="Евгений Миронов" w:date="2022-06-22T23:33:00Z">
          <w:pPr>
            <w:ind w:firstLine="567"/>
            <w:jc w:val="both"/>
          </w:pPr>
        </w:pPrChange>
      </w:pPr>
      <w:moveFromRangeStart w:id="570" w:author="Евгений Миронов" w:date="2022-06-22T23:33:00Z" w:name="move106833223"/>
      <w:moveFrom w:id="571" w:author="Евгений Миронов" w:date="2022-06-22T23:33:00Z">
        <w:r w:rsidRPr="00FB244D">
          <w:rPr>
            <w:rFonts w:eastAsia="Calibri"/>
            <w:lang w:eastAsia="en-US"/>
          </w:rPr>
          <w:t>v - количество (объем) закупаемого товара (работы, услуги);</w:t>
        </w:r>
      </w:moveFrom>
    </w:p>
    <w:moveFromRangeEnd w:id="570"/>
    <w:p w14:paraId="631C9B89" w14:textId="77777777" w:rsidR="00FB244D" w:rsidRPr="00FB244D" w:rsidRDefault="00FB244D" w:rsidP="00FB244D">
      <w:pPr>
        <w:ind w:firstLine="567"/>
        <w:jc w:val="both"/>
        <w:rPr>
          <w:del w:id="572" w:author="Евгений Миронов" w:date="2022-06-22T23:33:00Z"/>
          <w:rFonts w:eastAsia="Calibri"/>
          <w:lang w:eastAsia="en-US"/>
        </w:rPr>
      </w:pPr>
      <w:del w:id="573" w:author="Евгений Миронов" w:date="2022-06-22T23:33:00Z">
        <w:r w:rsidRPr="00FB244D">
          <w:rPr>
            <w:rFonts w:eastAsia="Calibri"/>
            <w:lang w:eastAsia="en-US"/>
          </w:rPr>
          <w:delText xml:space="preserve">  - цена (тариф) единицы товара, работы, услуги, установленная в рамках государственного регулирования цен (тарифов) или установленная муниципальным правовым актом.</w:delText>
        </w:r>
      </w:del>
    </w:p>
    <w:p w14:paraId="5B87D147" w14:textId="77777777" w:rsidR="00FB244D" w:rsidRPr="00FB244D" w:rsidRDefault="00FB244D" w:rsidP="00FB244D">
      <w:pPr>
        <w:ind w:firstLine="567"/>
        <w:jc w:val="both"/>
        <w:rPr>
          <w:del w:id="574" w:author="Евгений Миронов" w:date="2022-06-22T23:33:00Z"/>
          <w:rFonts w:eastAsia="Calibri"/>
          <w:lang w:eastAsia="en-US"/>
        </w:rPr>
      </w:pPr>
      <w:del w:id="575" w:author="Евгений Миронов" w:date="2022-06-22T23:33:00Z">
        <w:r w:rsidRPr="00FB244D">
          <w:rPr>
            <w:rFonts w:eastAsia="Calibri"/>
            <w:lang w:eastAsia="en-US"/>
          </w:rPr>
          <w:delText>7.3.8.3. Проектно-сметный метод заключается в определении начальной (максимальной) цены договора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w:delText>
        </w:r>
      </w:del>
    </w:p>
    <w:p w14:paraId="047469F6" w14:textId="77777777" w:rsidR="00FB244D" w:rsidRPr="00FB244D" w:rsidRDefault="00FB244D" w:rsidP="00FB244D">
      <w:pPr>
        <w:ind w:firstLine="567"/>
        <w:jc w:val="both"/>
        <w:rPr>
          <w:del w:id="576" w:author="Евгений Миронов" w:date="2022-06-22T23:33:00Z"/>
          <w:rFonts w:eastAsia="Calibri"/>
          <w:lang w:eastAsia="en-US"/>
        </w:rPr>
      </w:pPr>
      <w:del w:id="577" w:author="Евгений Миронов" w:date="2022-06-22T23:33:00Z">
        <w:r w:rsidRPr="00FB244D">
          <w:rPr>
            <w:rFonts w:eastAsia="Calibri"/>
            <w:lang w:eastAsia="en-US"/>
          </w:rPr>
          <w:delText>Данный метод применяется при определении начальной (максимальной) цены договора на строительство, реконструкцию, капитальный ремонт, снос объекта капитального строительства. При его использовании начальная (максимальная) цена договора определяется исходя из сметной стоимости строительства, реконструкции, капитального ремонта объектов капитального строительства, определенной согласно ст. 8.3 ГрК РФ.</w:delText>
        </w:r>
      </w:del>
    </w:p>
    <w:p w14:paraId="0111BBB1" w14:textId="77777777" w:rsidR="00FB244D" w:rsidRPr="00FB244D" w:rsidRDefault="00FB244D" w:rsidP="00FB244D">
      <w:pPr>
        <w:ind w:firstLine="567"/>
        <w:jc w:val="both"/>
        <w:rPr>
          <w:del w:id="578" w:author="Евгений Миронов" w:date="2022-06-22T23:33:00Z"/>
          <w:rFonts w:eastAsia="Calibri"/>
          <w:lang w:eastAsia="en-US"/>
        </w:rPr>
      </w:pPr>
      <w:del w:id="579" w:author="Евгений Миронов" w:date="2022-06-22T23:33:00Z">
        <w:r w:rsidRPr="00FB244D">
          <w:rPr>
            <w:rFonts w:eastAsia="Calibri"/>
            <w:lang w:eastAsia="en-US"/>
          </w:rPr>
          <w:delText>Проектно-сметный метод может быть использован при определении начальной (максимальной) цены договора на текущий ремонт зданий, строений, сооружений, помещений.</w:delText>
        </w:r>
      </w:del>
    </w:p>
    <w:p w14:paraId="205A270E" w14:textId="77777777" w:rsidR="00FB244D" w:rsidRPr="00FB244D" w:rsidRDefault="00FB244D" w:rsidP="00FB244D">
      <w:pPr>
        <w:ind w:firstLine="567"/>
        <w:jc w:val="both"/>
        <w:rPr>
          <w:del w:id="580" w:author="Евгений Миронов" w:date="2022-06-22T23:33:00Z"/>
          <w:rFonts w:eastAsia="Calibri"/>
          <w:lang w:eastAsia="en-US"/>
        </w:rPr>
      </w:pPr>
      <w:del w:id="581" w:author="Евгений Миронов" w:date="2022-06-22T23:33:00Z">
        <w:r w:rsidRPr="00FB244D">
          <w:rPr>
            <w:rFonts w:eastAsia="Calibri"/>
            <w:lang w:eastAsia="en-US"/>
          </w:rPr>
          <w:delText>Основанием для определения начальной (максимальной) цены договора на строительство, реконструкцию, капитальный или текущий ремонт объекта недвижимости, за исключением научно-методического руководства, технического и авторского надзора, является проектная документация (включающая сметную стоимость работ, ведомость работ), разработанная и утвержденная в соответствии с законодательством Российской Федерации.</w:delText>
        </w:r>
      </w:del>
    </w:p>
    <w:p w14:paraId="3D990EF1" w14:textId="77777777" w:rsidR="00FB244D" w:rsidRPr="00FB244D" w:rsidRDefault="00FB244D" w:rsidP="00FB244D">
      <w:pPr>
        <w:ind w:firstLine="567"/>
        <w:jc w:val="both"/>
        <w:rPr>
          <w:del w:id="582" w:author="Евгений Миронов" w:date="2022-06-22T23:33:00Z"/>
          <w:rFonts w:eastAsia="Calibri"/>
          <w:lang w:eastAsia="en-US"/>
        </w:rPr>
      </w:pPr>
      <w:del w:id="583" w:author="Евгений Миронов" w:date="2022-06-22T23:33:00Z">
        <w:r w:rsidRPr="00FB244D">
          <w:rPr>
            <w:rFonts w:eastAsia="Calibri"/>
            <w:lang w:eastAsia="en-US"/>
          </w:rPr>
          <w:delText xml:space="preserve"> При закупке текущего ремонта внутренних помещений обоснованием начальной (максимальной) цены договора может служить, сметая стоимость необходимых работ и материалов.</w:delText>
        </w:r>
      </w:del>
    </w:p>
    <w:p w14:paraId="33DF0423" w14:textId="77777777" w:rsidR="00FB244D" w:rsidRPr="00FB244D" w:rsidRDefault="00FB244D" w:rsidP="00FB244D">
      <w:pPr>
        <w:ind w:firstLine="567"/>
        <w:jc w:val="both"/>
        <w:rPr>
          <w:del w:id="584" w:author="Евгений Миронов" w:date="2022-06-22T23:33:00Z"/>
          <w:rFonts w:eastAsia="Calibri"/>
          <w:lang w:eastAsia="en-US"/>
        </w:rPr>
      </w:pPr>
      <w:del w:id="585" w:author="Евгений Миронов" w:date="2022-06-22T23:33:00Z">
        <w:r w:rsidRPr="00FB244D">
          <w:rPr>
            <w:rFonts w:eastAsia="Calibri"/>
            <w:lang w:eastAsia="en-US"/>
          </w:rPr>
          <w:delText xml:space="preserve"> При определении начальной (максимальной) цены договора на строительство, снос и (или) реконструкцию объектов капитального строительства с использованием средств федерального бюджета, предусмотренных в рамках федеральной адресной инвестиционной программы (далее - ФАИП), рекомендуется устанавливать размер такой начальной (максимальной) цены договора в соответствии с объемом капитальных вложений на реализацию инвестиционного проекта, предусмотренного соответствующим нормативным правовым актом Правительства Российской Федерации.</w:delText>
        </w:r>
      </w:del>
    </w:p>
    <w:p w14:paraId="0DAE86F0" w14:textId="77777777" w:rsidR="00FB244D" w:rsidRPr="00FB244D" w:rsidRDefault="00FB244D" w:rsidP="00FB244D">
      <w:pPr>
        <w:ind w:firstLine="567"/>
        <w:jc w:val="both"/>
        <w:rPr>
          <w:del w:id="586" w:author="Евгений Миронов" w:date="2022-06-22T23:33:00Z"/>
          <w:rFonts w:eastAsia="Calibri"/>
          <w:lang w:eastAsia="en-US"/>
        </w:rPr>
      </w:pPr>
      <w:del w:id="587" w:author="Евгений Миронов" w:date="2022-06-22T23:33:00Z">
        <w:r w:rsidRPr="00FB244D">
          <w:rPr>
            <w:rFonts w:eastAsia="Calibri"/>
            <w:lang w:eastAsia="en-US"/>
          </w:rPr>
          <w:delText>7.3.8.4. Затратный метод применяется в случае невозможности использования методов, указанных в п. п. 7.3.8.1 - 7.3.8.3 настоящего Положения, или в дополнение к ним. Он заключается в определении начальной (максимальной) цены договора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Информация о прибыли может быть получена из любых общедоступных источников информации, а также из результатов изучения рынка, проведенного по инициативе Заказчика.</w:delText>
        </w:r>
      </w:del>
    </w:p>
    <w:p w14:paraId="7B7B5EF4" w14:textId="77777777" w:rsidR="00FB244D" w:rsidRPr="00FB244D" w:rsidRDefault="00FB244D" w:rsidP="00FB244D">
      <w:pPr>
        <w:ind w:firstLine="567"/>
        <w:jc w:val="both"/>
        <w:rPr>
          <w:del w:id="588" w:author="Евгений Миронов" w:date="2022-06-22T23:33:00Z"/>
          <w:rFonts w:eastAsia="Calibri"/>
          <w:lang w:eastAsia="en-US"/>
        </w:rPr>
      </w:pPr>
      <w:del w:id="589" w:author="Евгений Миронов" w:date="2022-06-22T23:33:00Z">
        <w:r w:rsidRPr="00FB244D">
          <w:rPr>
            <w:rFonts w:eastAsia="Calibri"/>
            <w:lang w:eastAsia="en-US"/>
          </w:rPr>
          <w:delText xml:space="preserve">7.3.8.5. Цена договора, </w:delText>
        </w:r>
      </w:del>
      <w:ins w:id="590" w:author="Евгений Миронов" w:date="2022-06-22T23:33:00Z">
        <w:r w:rsidRPr="00FB244D">
          <w:rPr>
            <w:rFonts w:eastAsia="Calibri"/>
            <w:lang w:eastAsia="en-US"/>
          </w:rPr>
          <w:t xml:space="preserve">, цены договора, </w:t>
        </w:r>
      </w:ins>
      <w:r w:rsidRPr="00FB244D">
        <w:rPr>
          <w:rFonts w:eastAsia="Calibri"/>
          <w:lang w:eastAsia="en-US"/>
        </w:rPr>
        <w:t>заключаемого с единственным поставщиком (</w:t>
      </w:r>
      <w:del w:id="591" w:author="Евгений Миронов" w:date="2022-06-22T23:33:00Z">
        <w:r w:rsidRPr="00FB244D">
          <w:rPr>
            <w:rFonts w:eastAsia="Calibri"/>
            <w:lang w:eastAsia="en-US"/>
          </w:rPr>
          <w:delText xml:space="preserve">подрядчиком, </w:delText>
        </w:r>
      </w:del>
      <w:r w:rsidRPr="00FB244D">
        <w:rPr>
          <w:rFonts w:eastAsia="Calibri"/>
          <w:lang w:eastAsia="en-US"/>
        </w:rPr>
        <w:t>исполнителем</w:t>
      </w:r>
      <w:del w:id="592" w:author="Евгений Миронов" w:date="2022-06-22T23:33:00Z">
        <w:r w:rsidRPr="00FB244D">
          <w:rPr>
            <w:rFonts w:eastAsia="Calibri"/>
            <w:lang w:eastAsia="en-US"/>
          </w:rPr>
          <w:delText>), определяется и обосновывается в соответствии с п. п. 7.3.8.1 - 7.3.8.4 настоящего Положения.</w:delText>
        </w:r>
      </w:del>
    </w:p>
    <w:p w14:paraId="46F6B891" w14:textId="77777777" w:rsidR="00FB244D" w:rsidRPr="00FB244D" w:rsidRDefault="00FB244D" w:rsidP="00FB244D">
      <w:pPr>
        <w:ind w:firstLine="567"/>
        <w:jc w:val="both"/>
        <w:rPr>
          <w:del w:id="593" w:author="Евгений Миронов" w:date="2022-06-22T23:33:00Z"/>
          <w:rFonts w:eastAsia="Calibri"/>
          <w:lang w:eastAsia="en-US"/>
        </w:rPr>
      </w:pPr>
      <w:del w:id="594" w:author="Евгений Миронов" w:date="2022-06-22T23:33:00Z">
        <w:r w:rsidRPr="00FB244D">
          <w:rPr>
            <w:rFonts w:eastAsia="Calibri"/>
            <w:lang w:eastAsia="en-US"/>
          </w:rPr>
          <w:delText>7.3.8.6. Если количество товаров, объем работ, услуг заранее неизвестны, Заказчик определяет и обосновывает (в соответствии с п. п. 7.3.8.1 - 7.3.8.4 настоящего Положения) цену единицы товара (работы, услуги), а также определяет максимальное значение цены договора. Особенности проведения такой закупки и участия в ней должны быть установлены в документации о закупке.</w:delText>
        </w:r>
      </w:del>
    </w:p>
    <w:p w14:paraId="02136B52" w14:textId="77777777" w:rsidR="00FB244D" w:rsidRPr="00FB244D" w:rsidRDefault="00FB244D" w:rsidP="00FB244D">
      <w:pPr>
        <w:ind w:firstLine="567"/>
        <w:jc w:val="both"/>
        <w:rPr>
          <w:del w:id="595" w:author="Евгений Миронов" w:date="2022-06-22T23:33:00Z"/>
          <w:rFonts w:eastAsia="Calibri"/>
          <w:lang w:eastAsia="en-US"/>
        </w:rPr>
      </w:pPr>
      <w:del w:id="596" w:author="Евгений Миронов" w:date="2022-06-22T23:33:00Z">
        <w:r w:rsidRPr="00FB244D">
          <w:rPr>
            <w:rFonts w:eastAsia="Calibri"/>
            <w:lang w:eastAsia="en-US"/>
          </w:rPr>
          <w:delText>7.3.8.7. При осуществлении закупок топлива моторного,</w:delText>
        </w:r>
      </w:del>
      <w:ins w:id="597" w:author="Евгений Миронов" w:date="2022-06-22T23:33:00Z">
        <w:r w:rsidRPr="00FB244D">
          <w:rPr>
            <w:rFonts w:eastAsia="Calibri"/>
            <w:lang w:eastAsia="en-US"/>
          </w:rPr>
          <w:t>, подрядчиком),</w:t>
        </w:r>
      </w:ins>
      <w:r w:rsidRPr="00FB244D">
        <w:rPr>
          <w:rFonts w:eastAsia="Calibri"/>
          <w:lang w:eastAsia="en-US"/>
        </w:rPr>
        <w:t xml:space="preserve"> включая </w:t>
      </w:r>
      <w:del w:id="598" w:author="Евгений Миронов" w:date="2022-06-22T23:33:00Z">
        <w:r w:rsidRPr="00FB244D">
          <w:rPr>
            <w:rFonts w:eastAsia="Calibri"/>
            <w:lang w:eastAsia="en-US"/>
          </w:rPr>
          <w:delText>автомобильный и авиационный бензин, Заказчик определяет максимальное значение цены договора и указывает в извещении, документации о закупке следующую формулу цены, используемую для</w:delText>
        </w:r>
      </w:del>
      <w:ins w:id="599" w:author="Евгений Миронов" w:date="2022-06-22T23:33:00Z">
        <w:r w:rsidRPr="00FB244D">
          <w:rPr>
            <w:rFonts w:eastAsia="Calibri"/>
            <w:lang w:eastAsia="en-US"/>
          </w:rPr>
          <w:t>порядок определения формулы цены, устанавливающей правила</w:t>
        </w:r>
      </w:ins>
      <w:r w:rsidRPr="00FB244D">
        <w:rPr>
          <w:rFonts w:eastAsia="Calibri"/>
          <w:lang w:eastAsia="en-US"/>
        </w:rPr>
        <w:t xml:space="preserve"> расчета сумм, подлежащих уплате </w:t>
      </w:r>
      <w:ins w:id="600" w:author="Евгений Миронов" w:date="2022-06-22T23:33:00Z">
        <w:r w:rsidRPr="00FB244D">
          <w:rPr>
            <w:rFonts w:eastAsia="Calibri"/>
            <w:lang w:eastAsia="en-US"/>
          </w:rPr>
          <w:t xml:space="preserve">Заказчиком </w:t>
        </w:r>
      </w:ins>
      <w:r w:rsidRPr="00FB244D">
        <w:rPr>
          <w:rFonts w:eastAsia="Calibri"/>
          <w:lang w:eastAsia="en-US"/>
        </w:rPr>
        <w:t xml:space="preserve">поставщику </w:t>
      </w:r>
      <w:ins w:id="601" w:author="Евгений Миронов" w:date="2022-06-22T23:33:00Z">
        <w:r w:rsidRPr="00FB244D">
          <w:rPr>
            <w:rFonts w:eastAsia="Calibri"/>
            <w:lang w:eastAsia="en-US"/>
          </w:rPr>
          <w:t xml:space="preserve">(исполнителю, подрядчику) </w:t>
        </w:r>
      </w:ins>
      <w:r w:rsidRPr="00FB244D">
        <w:rPr>
          <w:rFonts w:eastAsia="Calibri"/>
          <w:lang w:eastAsia="en-US"/>
        </w:rPr>
        <w:t>в ходе исполнения договора</w:t>
      </w:r>
      <w:del w:id="602" w:author="Евгений Миронов" w:date="2022-06-22T23:33:00Z">
        <w:r w:rsidRPr="00FB244D">
          <w:rPr>
            <w:rFonts w:eastAsia="Calibri"/>
            <w:lang w:eastAsia="en-US"/>
          </w:rPr>
          <w:delText>:</w:delText>
        </w:r>
      </w:del>
    </w:p>
    <w:p w14:paraId="3E08D7B2" w14:textId="77777777" w:rsidR="00FB244D" w:rsidRPr="00FB244D" w:rsidRDefault="00FB244D" w:rsidP="00FB244D">
      <w:pPr>
        <w:ind w:firstLine="567"/>
        <w:jc w:val="both"/>
        <w:rPr>
          <w:del w:id="603" w:author="Евгений Миронов" w:date="2022-06-22T23:33:00Z"/>
          <w:rFonts w:eastAsia="Calibri"/>
          <w:lang w:eastAsia="en-US"/>
        </w:rPr>
      </w:pPr>
    </w:p>
    <w:p w14:paraId="74479643" w14:textId="77777777" w:rsidR="00FB244D" w:rsidRPr="00FB244D" w:rsidRDefault="00FB244D" w:rsidP="00FB244D">
      <w:pPr>
        <w:ind w:firstLine="567"/>
        <w:jc w:val="both"/>
        <w:rPr>
          <w:del w:id="604" w:author="Евгений Миронов" w:date="2022-06-22T23:33:00Z"/>
          <w:rFonts w:eastAsia="Calibri"/>
          <w:lang w:eastAsia="en-US"/>
        </w:rPr>
      </w:pPr>
      <w:del w:id="605" w:author="Евгений Миронов" w:date="2022-06-22T23:33:00Z">
        <w:r w:rsidRPr="00FB244D">
          <w:rPr>
            <w:rFonts w:eastAsia="Calibri"/>
            <w:lang w:eastAsia="en-US"/>
          </w:rPr>
          <w:delText>Цд = Цфакт x V1 + Цфакт x V2 + Цфакт x Vn...,</w:delText>
        </w:r>
      </w:del>
    </w:p>
    <w:p w14:paraId="795C8DEF" w14:textId="77777777" w:rsidR="00FB244D" w:rsidRPr="00FB244D" w:rsidRDefault="00FB244D" w:rsidP="00FB244D">
      <w:pPr>
        <w:ind w:firstLine="567"/>
        <w:jc w:val="both"/>
        <w:rPr>
          <w:del w:id="606" w:author="Евгений Миронов" w:date="2022-06-22T23:33:00Z"/>
          <w:rFonts w:eastAsia="Calibri"/>
          <w:lang w:eastAsia="en-US"/>
        </w:rPr>
      </w:pPr>
    </w:p>
    <w:p w14:paraId="6EBE04EE" w14:textId="77777777" w:rsidR="00FB244D" w:rsidRPr="00FB244D" w:rsidRDefault="00FB244D" w:rsidP="00FB244D">
      <w:pPr>
        <w:ind w:firstLine="567"/>
        <w:jc w:val="both"/>
        <w:rPr>
          <w:del w:id="607" w:author="Евгений Миронов" w:date="2022-06-22T23:33:00Z"/>
          <w:rFonts w:eastAsia="Calibri"/>
          <w:lang w:eastAsia="en-US"/>
        </w:rPr>
      </w:pPr>
      <w:del w:id="608" w:author="Евгений Миронов" w:date="2022-06-22T23:33:00Z">
        <w:r w:rsidRPr="00FB244D">
          <w:rPr>
            <w:rFonts w:eastAsia="Calibri"/>
            <w:lang w:eastAsia="en-US"/>
          </w:rPr>
          <w:delText>где Цд - цена договора, определяемая с использованием настоящей формулы. Она не должна превышать максимальное значение цены договора, установленное в извещении, документации о закупке;</w:delText>
        </w:r>
      </w:del>
    </w:p>
    <w:p w14:paraId="0AD00916" w14:textId="77777777" w:rsidR="00FB244D" w:rsidRPr="00FB244D" w:rsidRDefault="00FB244D" w:rsidP="00FB244D">
      <w:pPr>
        <w:ind w:firstLine="567"/>
        <w:jc w:val="both"/>
        <w:rPr>
          <w:del w:id="609" w:author="Евгений Миронов" w:date="2022-06-22T23:33:00Z"/>
          <w:rFonts w:eastAsia="Calibri"/>
          <w:lang w:eastAsia="en-US"/>
        </w:rPr>
      </w:pPr>
      <w:del w:id="610" w:author="Евгений Миронов" w:date="2022-06-22T23:33:00Z">
        <w:r w:rsidRPr="00FB244D">
          <w:rPr>
            <w:rFonts w:eastAsia="Calibri"/>
            <w:lang w:eastAsia="en-US"/>
          </w:rPr>
          <w:delText>Цфакт - фактическая отпускная цена за единицу товара (1 л бензина) на момент каждой поставки (заправки), указываемая в отчетном документе поставщиком. Она не должна превышать цену за единицу товара, указанную в договоре;</w:delText>
        </w:r>
      </w:del>
    </w:p>
    <w:p w14:paraId="69F956C0" w14:textId="77777777" w:rsidR="00FB244D" w:rsidRPr="00FB244D" w:rsidRDefault="00FB244D" w:rsidP="00FB244D">
      <w:pPr>
        <w:suppressAutoHyphens/>
        <w:spacing w:line="276" w:lineRule="auto"/>
        <w:ind w:firstLine="709"/>
        <w:jc w:val="both"/>
        <w:rPr>
          <w:rFonts w:eastAsia="Calibri"/>
          <w:lang w:eastAsia="en-US"/>
        </w:rPr>
        <w:pPrChange w:id="611" w:author="Евгений Миронов" w:date="2022-06-22T23:33:00Z">
          <w:pPr>
            <w:suppressAutoHyphens/>
            <w:ind w:firstLine="567"/>
            <w:jc w:val="both"/>
          </w:pPr>
        </w:pPrChange>
      </w:pPr>
      <w:del w:id="612" w:author="Евгений Миронов" w:date="2022-06-22T23:33:00Z">
        <w:r w:rsidRPr="00FB244D">
          <w:rPr>
            <w:rFonts w:eastAsia="Calibri"/>
            <w:lang w:eastAsia="en-US"/>
          </w:rPr>
          <w:delText>Vn - объем поставки топлива при каждой заправке</w:delText>
        </w:r>
      </w:del>
      <w:ins w:id="613" w:author="Евгений Миронов" w:date="2022-06-22T23:33:00Z">
        <w:r w:rsidRPr="00FB244D">
          <w:rPr>
            <w:rFonts w:eastAsia="Calibri"/>
            <w:lang w:eastAsia="en-US"/>
          </w:rPr>
          <w:t xml:space="preserve"> (формула цены), определения и обоснования цены единицы товара, работы, услуги, определения максимального значения цены договора изложен в приложении № 1 к настоящему Положению о закупке</w:t>
        </w:r>
      </w:ins>
      <w:r w:rsidRPr="00FB244D">
        <w:rPr>
          <w:rFonts w:eastAsia="Calibri"/>
          <w:lang w:eastAsia="en-US"/>
        </w:rPr>
        <w:t>.</w:t>
      </w:r>
    </w:p>
    <w:p w14:paraId="1D81E1B6" w14:textId="77777777" w:rsidR="00FB244D" w:rsidRPr="00FB244D" w:rsidRDefault="00FB244D" w:rsidP="004B134C">
      <w:pPr>
        <w:keepNext/>
        <w:numPr>
          <w:ilvl w:val="1"/>
          <w:numId w:val="13"/>
        </w:numPr>
        <w:tabs>
          <w:tab w:val="left" w:pos="426"/>
        </w:tabs>
        <w:suppressAutoHyphens/>
        <w:spacing w:before="240" w:after="120" w:line="276" w:lineRule="auto"/>
        <w:ind w:left="0" w:firstLine="709"/>
        <w:jc w:val="both"/>
        <w:outlineLvl w:val="1"/>
        <w:rPr>
          <w:rFonts w:eastAsia="Calibri"/>
          <w:b/>
          <w:snapToGrid w:val="0"/>
        </w:rPr>
        <w:pPrChange w:id="614" w:author="Евгений Миронов" w:date="2022-06-22T23:33:00Z">
          <w:pPr>
            <w:keepNext/>
            <w:numPr>
              <w:ilvl w:val="1"/>
              <w:numId w:val="16"/>
            </w:numPr>
            <w:tabs>
              <w:tab w:val="left" w:pos="426"/>
            </w:tabs>
            <w:suppressAutoHyphens/>
            <w:spacing w:before="240" w:after="120"/>
            <w:ind w:left="3087" w:hanging="360"/>
            <w:jc w:val="both"/>
            <w:outlineLvl w:val="1"/>
          </w:pPr>
        </w:pPrChange>
      </w:pPr>
      <w:bookmarkStart w:id="615" w:name="_Toc52620286"/>
      <w:bookmarkStart w:id="616" w:name="_Toc106824468"/>
      <w:bookmarkStart w:id="617" w:name="_Toc514399854"/>
      <w:r w:rsidRPr="00FB244D">
        <w:rPr>
          <w:rFonts w:eastAsia="Calibri"/>
          <w:b/>
          <w:snapToGrid w:val="0"/>
        </w:rPr>
        <w:t>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bookmarkEnd w:id="615"/>
      <w:bookmarkEnd w:id="616"/>
    </w:p>
    <w:p w14:paraId="1ABCD46B" w14:textId="77777777" w:rsidR="00FB244D" w:rsidRPr="00FB244D" w:rsidRDefault="00FB244D" w:rsidP="00FB244D">
      <w:pPr>
        <w:suppressAutoHyphens/>
        <w:spacing w:line="276" w:lineRule="auto"/>
        <w:ind w:firstLine="709"/>
        <w:contextualSpacing/>
        <w:jc w:val="both"/>
        <w:rPr>
          <w:rFonts w:eastAsia="Calibri"/>
          <w:lang w:eastAsia="en-US"/>
        </w:rPr>
        <w:pPrChange w:id="618" w:author="Евгений Миронов" w:date="2022-06-22T23:33:00Z">
          <w:pPr>
            <w:suppressAutoHyphens/>
            <w:ind w:firstLine="709"/>
            <w:jc w:val="both"/>
          </w:pPr>
        </w:pPrChange>
      </w:pPr>
      <w:r w:rsidRPr="00FB244D">
        <w:rPr>
          <w:rFonts w:eastAsia="Calibri"/>
          <w:lang w:eastAsia="en-US"/>
        </w:rPr>
        <w:t xml:space="preserve">7.4.1. </w:t>
      </w:r>
      <w:del w:id="619" w:author="Евгений Миронов" w:date="2022-06-22T23:33:00Z">
        <w:r w:rsidRPr="00FB244D">
          <w:rPr>
            <w:rFonts w:eastAsia="Calibri"/>
            <w:lang w:eastAsia="en-US"/>
          </w:rPr>
          <w:delText>В соответствии с Постановлением Правительства РФ от 16.09.2016 N 925, с учетом положений Генерального соглашения по тарифам и торговле 1994 г. и Договора о Евразийском экономическом союзе от 29.05.2014 при</w:delText>
        </w:r>
      </w:del>
      <w:ins w:id="620" w:author="Евгений Миронов" w:date="2022-06-22T23:33:00Z">
        <w:r w:rsidRPr="00FB244D">
          <w:rPr>
            <w:rFonts w:eastAsia="Calibri"/>
            <w:lang w:eastAsia="en-US"/>
          </w:rPr>
          <w:t>При</w:t>
        </w:r>
      </w:ins>
      <w:r w:rsidRPr="00FB244D">
        <w:rPr>
          <w:rFonts w:eastAsia="Calibri"/>
          <w:lang w:eastAsia="en-US"/>
        </w:rPr>
        <w:t xml:space="preserve"> осуществлении закупок товаров, работ, услуг путем проведения конкурса, аукциона, запроса </w:t>
      </w:r>
      <w:ins w:id="621" w:author="Евгений Миронов" w:date="2022-06-22T23:33:00Z">
        <w:r w:rsidRPr="00FB244D">
          <w:rPr>
            <w:rFonts w:eastAsia="Calibri"/>
            <w:lang w:eastAsia="en-US"/>
          </w:rPr>
          <w:t xml:space="preserve">котировок и запроса </w:t>
        </w:r>
      </w:ins>
      <w:r w:rsidRPr="00FB244D">
        <w:rPr>
          <w:rFonts w:eastAsia="Calibri"/>
          <w:lang w:eastAsia="en-US"/>
        </w:rPr>
        <w:t>предложений</w:t>
      </w:r>
      <w:del w:id="622" w:author="Евгений Миронов" w:date="2022-06-22T23:33:00Z">
        <w:r w:rsidRPr="00FB244D">
          <w:rPr>
            <w:rFonts w:eastAsia="Calibri"/>
            <w:lang w:eastAsia="en-US"/>
          </w:rPr>
          <w:delText>, запроса котировок Заказчик устанавливает</w:delText>
        </w:r>
      </w:del>
      <w:ins w:id="623" w:author="Евгений Миронов" w:date="2022-06-22T23:33:00Z">
        <w:r w:rsidRPr="00FB244D">
          <w:rPr>
            <w:rFonts w:eastAsia="Calibri"/>
            <w:lang w:eastAsia="en-US"/>
          </w:rPr>
          <w:t xml:space="preserve"> Заказчиком устанавливается</w:t>
        </w:r>
      </w:ins>
      <w:r w:rsidRPr="00FB244D">
        <w:rPr>
          <w:rFonts w:eastAsia="Calibri"/>
          <w:lang w:eastAsia="en-US"/>
        </w:rPr>
        <w:t xml:space="preserve"> приоритет товаров российского происхождения, работ, услуг, выполняемых, оказываемых российскими лицами</w:t>
      </w:r>
      <w:del w:id="624" w:author="Евгений Миронов" w:date="2022-06-22T23:33:00Z">
        <w:r w:rsidRPr="00FB244D">
          <w:rPr>
            <w:rFonts w:eastAsia="Calibri"/>
            <w:lang w:eastAsia="en-US"/>
          </w:rPr>
          <w:delText>,</w:delText>
        </w:r>
      </w:del>
      <w:r w:rsidRPr="00FB244D">
        <w:rPr>
          <w:rFonts w:eastAsia="Calibri"/>
          <w:lang w:eastAsia="en-US"/>
        </w:rPr>
        <w:t xml:space="preserve"> по отношению к товарам, происходящим из иностранного государства, работам, услугам, выполняемым, оказываемым иностранными лицами (далее - приоритет).</w:t>
      </w:r>
      <w:ins w:id="625" w:author="Евгений Миронов" w:date="2022-06-22T23:33:00Z">
        <w:r w:rsidRPr="00FB244D">
          <w:rPr>
            <w:rFonts w:eastAsia="Calibri"/>
            <w:lang w:eastAsia="en-US"/>
          </w:rPr>
          <w:t xml:space="preserve"> Указанный приоритет Заказчиком устанавливается в соответствии с постановлением Правительства РФ от 16.09.2016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ins>
    </w:p>
    <w:p w14:paraId="592DC36B" w14:textId="77777777" w:rsidR="00FB244D" w:rsidRPr="00FB244D" w:rsidRDefault="00FB244D" w:rsidP="00FB244D">
      <w:pPr>
        <w:suppressAutoHyphens/>
        <w:spacing w:line="276" w:lineRule="auto"/>
        <w:ind w:firstLine="709"/>
        <w:contextualSpacing/>
        <w:jc w:val="both"/>
        <w:rPr>
          <w:rFonts w:eastAsia="Calibri"/>
          <w:lang w:eastAsia="en-US"/>
        </w:rPr>
        <w:pPrChange w:id="626" w:author="Евгений Миронов" w:date="2022-06-22T23:33:00Z">
          <w:pPr>
            <w:suppressAutoHyphens/>
            <w:ind w:firstLine="709"/>
            <w:jc w:val="both"/>
          </w:pPr>
        </w:pPrChange>
      </w:pPr>
      <w:r w:rsidRPr="00FB244D">
        <w:rPr>
          <w:rFonts w:eastAsia="Calibri"/>
          <w:lang w:eastAsia="en-US"/>
        </w:rPr>
        <w:t>7.4.2.</w:t>
      </w:r>
      <w:r w:rsidRPr="00FB244D">
        <w:rPr>
          <w:rFonts w:eastAsia="Calibri"/>
          <w:lang w:eastAsia="en-US"/>
        </w:rPr>
        <w:tab/>
        <w:t xml:space="preserve"> При осуществлении закупок товаров, работ, услуг путем проведения конкурса, запроса котировок или запроса предложений, при котором победитель закупки определяется на основе критериев оценки и сопоставления заявок на участие в закупке, указанных в документации о закупке, или победителем в котором признается лицо, предложившее наиболее низкую цену договора,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w:t>
      </w:r>
      <w:r w:rsidRPr="00FB244D">
        <w:rPr>
          <w:rFonts w:eastAsia="Calibri"/>
          <w:lang w:eastAsia="en-US"/>
        </w:rPr>
        <w:lastRenderedPageBreak/>
        <w:t>лицами,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закупке.</w:t>
      </w:r>
    </w:p>
    <w:p w14:paraId="4BAEC2B3" w14:textId="77777777" w:rsidR="00FB244D" w:rsidRPr="00FB244D" w:rsidRDefault="00FB244D" w:rsidP="00FB244D">
      <w:pPr>
        <w:suppressAutoHyphens/>
        <w:spacing w:line="276" w:lineRule="auto"/>
        <w:ind w:firstLine="709"/>
        <w:contextualSpacing/>
        <w:jc w:val="both"/>
        <w:rPr>
          <w:rFonts w:eastAsia="Calibri"/>
          <w:lang w:eastAsia="en-US"/>
        </w:rPr>
        <w:pPrChange w:id="627" w:author="Евгений Миронов" w:date="2022-06-22T23:33:00Z">
          <w:pPr>
            <w:suppressAutoHyphens/>
            <w:ind w:firstLine="709"/>
            <w:jc w:val="both"/>
          </w:pPr>
        </w:pPrChange>
      </w:pPr>
      <w:r w:rsidRPr="00FB244D">
        <w:rPr>
          <w:rFonts w:eastAsia="Calibri"/>
          <w:lang w:eastAsia="en-US"/>
        </w:rPr>
        <w:t>7.4.3.</w:t>
      </w:r>
      <w:r w:rsidRPr="00FB244D">
        <w:rPr>
          <w:rFonts w:eastAsia="Calibri"/>
          <w:lang w:eastAsia="en-US"/>
        </w:rPr>
        <w:tab/>
        <w:t>При осуществлении закупок радиоэлектронной продукции, а также интеллектуальных систем управления электросетевым хозяйством (систем удаленного мониторинга и диагностики, интеллектуальных систем учета электрической энергии (мощности), автоматизированных систем управления технологическими процессами подстанций, автоматизированных систем технологического управления центров управления сетями) и (или) программного обеспечения, используемого в качестве компонента указанных систем, путем проведения конкурса или иным способом, при котором победитель закупки определяется на основе критериев оценки и сопоставления заявок на участие в закупке, указанных в документации о закупке, или победителем в котором признается лицо, предложившее наиболее низкую цену договора, оценка и сопоставление заявок на участие в закупке, которые содержат предложения о поставке радиоэлектронной продукции, включенной в единый реестр российской радиоэлектронной продукции, и (или) программного обеспечения, включенного в единый реестр российских программ для электронных вычислительных машин и баз данных, по стоимостным критериям оценки производятся по предложенной в указанных заявках цене договора, сниженной на 30 процентов, при этом договор заключается по цене договора, предложенной участником в заявке на участие в закупке.</w:t>
      </w:r>
    </w:p>
    <w:p w14:paraId="0A703D46" w14:textId="77777777" w:rsidR="00FB244D" w:rsidRPr="00FB244D" w:rsidRDefault="00FB244D" w:rsidP="00FB244D">
      <w:pPr>
        <w:suppressAutoHyphens/>
        <w:spacing w:line="276" w:lineRule="auto"/>
        <w:ind w:firstLine="709"/>
        <w:contextualSpacing/>
        <w:jc w:val="both"/>
        <w:rPr>
          <w:rFonts w:eastAsia="Calibri"/>
          <w:lang w:eastAsia="en-US"/>
        </w:rPr>
        <w:pPrChange w:id="628" w:author="Евгений Миронов" w:date="2022-06-22T23:33:00Z">
          <w:pPr>
            <w:suppressAutoHyphens/>
            <w:ind w:firstLine="709"/>
            <w:jc w:val="both"/>
          </w:pPr>
        </w:pPrChange>
      </w:pPr>
      <w:r w:rsidRPr="00FB244D">
        <w:rPr>
          <w:rFonts w:eastAsia="Calibri"/>
          <w:lang w:eastAsia="en-US"/>
        </w:rPr>
        <w:t>7.4.4.</w:t>
      </w:r>
      <w:r w:rsidRPr="00FB244D">
        <w:rPr>
          <w:rFonts w:eastAsia="Calibri"/>
          <w:lang w:eastAsia="en-US"/>
        </w:rPr>
        <w:tab/>
        <w:t>При осуществлении закупок товаров, работ, услуг путем проведения аукциона, при котором определение победителя проводится путем снижения начальной (максимальной) цены договора, указанной в извещении о закупке, на «шаг», установленный в документации о закупке, в случае, если победителем закупки представлена заявка на участие в закупке, содержащая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 цене, сниженной на 15 процентов от предложенной им цены договора.</w:t>
      </w:r>
    </w:p>
    <w:p w14:paraId="0EEB5DA8" w14:textId="77777777" w:rsidR="00FB244D" w:rsidRPr="00FB244D" w:rsidRDefault="00FB244D" w:rsidP="00FB244D">
      <w:pPr>
        <w:suppressAutoHyphens/>
        <w:spacing w:line="276" w:lineRule="auto"/>
        <w:ind w:firstLine="709"/>
        <w:contextualSpacing/>
        <w:jc w:val="both"/>
        <w:rPr>
          <w:rFonts w:eastAsia="Calibri"/>
          <w:lang w:eastAsia="en-US"/>
        </w:rPr>
        <w:pPrChange w:id="629" w:author="Евгений Миронов" w:date="2022-06-22T23:33:00Z">
          <w:pPr>
            <w:suppressAutoHyphens/>
            <w:ind w:firstLine="709"/>
            <w:jc w:val="both"/>
          </w:pPr>
        </w:pPrChange>
      </w:pPr>
      <w:r w:rsidRPr="00FB244D">
        <w:rPr>
          <w:rFonts w:eastAsia="Calibri"/>
          <w:lang w:eastAsia="en-US"/>
        </w:rPr>
        <w:t>7.4.5.</w:t>
      </w:r>
      <w:r w:rsidRPr="00FB244D">
        <w:rPr>
          <w:rFonts w:eastAsia="Calibri"/>
          <w:lang w:eastAsia="en-US"/>
        </w:rPr>
        <w:tab/>
        <w:t>При осуществлении закупок радиоэлектронной продукции, а также интеллектуальных систем управления электросетевым хозяйством (систем удаленного мониторинга и диагностики, интеллектуальных систем учета электрической энергии (мощности), автоматизированных систем управления технологическими процессами подстанций, автоматизированных систем технологического управления центров управления сетями) и (или) программного обеспечения, используемого в качестве компонента указанных систем, путем проведения аукциона или иным способом, при котором определение победителя проводится путем снижения начальной (максимальной) цены договора, указанной в извещении о закупке, на "шаг", установленный в документации о закупке, в случае если победителем закупки представлена заявка на участие в закупке, содержащая предложение о поставке радиоэлектронной продукции, не включенной в единый реестр российской радиоэлектронной продукции, и (или) программного обеспечения, не включенного в единый реестр российских программ для электронных вычислительных машин и баз данных, договор с таким победителем заключается по цене, сниженной на 30 процентов от предложенной им цены договора.</w:t>
      </w:r>
    </w:p>
    <w:p w14:paraId="7674A47C" w14:textId="77777777" w:rsidR="00FB244D" w:rsidRPr="00FB244D" w:rsidRDefault="00FB244D" w:rsidP="00FB244D">
      <w:pPr>
        <w:suppressAutoHyphens/>
        <w:spacing w:line="276" w:lineRule="auto"/>
        <w:ind w:firstLine="709"/>
        <w:contextualSpacing/>
        <w:jc w:val="both"/>
        <w:rPr>
          <w:rFonts w:eastAsia="Calibri"/>
          <w:lang w:eastAsia="en-US"/>
        </w:rPr>
        <w:pPrChange w:id="630" w:author="Евгений Миронов" w:date="2022-06-22T23:33:00Z">
          <w:pPr>
            <w:suppressAutoHyphens/>
            <w:ind w:firstLine="709"/>
            <w:jc w:val="both"/>
          </w:pPr>
        </w:pPrChange>
      </w:pPr>
      <w:r w:rsidRPr="00FB244D">
        <w:rPr>
          <w:rFonts w:eastAsia="Calibri"/>
          <w:lang w:eastAsia="en-US"/>
        </w:rPr>
        <w:t>7.4.6.</w:t>
      </w:r>
      <w:r w:rsidRPr="00FB244D">
        <w:rPr>
          <w:rFonts w:eastAsia="Calibri"/>
          <w:lang w:eastAsia="en-US"/>
        </w:rPr>
        <w:tab/>
        <w:t xml:space="preserve">При осуществлении закупок товаров, работ, услуг путем проведения аукциона, при котором определение победителя проводится путем снижения начальной (максимальной) цены договора, указанной в извещении о закупке, на «шаг», установленный в документации о закупке, в случае, если победителем закупки, при проведении которой цена договора снижена до нуля и которая проводится на право заключить договор, представлена заявка на участие в закупке, которая содержит предложение о поставке товаров, происходящих из иностранных государств, </w:t>
      </w:r>
      <w:r w:rsidRPr="00FB244D">
        <w:rPr>
          <w:rFonts w:eastAsia="Calibri"/>
          <w:lang w:eastAsia="en-US"/>
        </w:rPr>
        <w:lastRenderedPageBreak/>
        <w:t>или предложение о выполнении работ, оказании услуг иностранными лицами, договор с таким победителем заключается по цене, увеличенной на 15 процентов от предложенной им цены договора.</w:t>
      </w:r>
    </w:p>
    <w:p w14:paraId="73D71A8F" w14:textId="77777777" w:rsidR="00FB244D" w:rsidRPr="00FB244D" w:rsidRDefault="00FB244D" w:rsidP="00FB244D">
      <w:pPr>
        <w:suppressAutoHyphens/>
        <w:spacing w:line="276" w:lineRule="auto"/>
        <w:ind w:firstLine="709"/>
        <w:contextualSpacing/>
        <w:jc w:val="both"/>
        <w:rPr>
          <w:rFonts w:eastAsia="Calibri"/>
          <w:lang w:eastAsia="en-US"/>
        </w:rPr>
        <w:pPrChange w:id="631" w:author="Евгений Миронов" w:date="2022-06-22T23:33:00Z">
          <w:pPr>
            <w:suppressAutoHyphens/>
            <w:ind w:firstLine="709"/>
            <w:jc w:val="both"/>
          </w:pPr>
        </w:pPrChange>
      </w:pPr>
      <w:r w:rsidRPr="00FB244D">
        <w:rPr>
          <w:rFonts w:eastAsia="Calibri"/>
          <w:lang w:eastAsia="en-US"/>
        </w:rPr>
        <w:t>7.4.7.</w:t>
      </w:r>
      <w:r w:rsidRPr="00FB244D">
        <w:rPr>
          <w:rFonts w:eastAsia="Calibri"/>
          <w:lang w:eastAsia="en-US"/>
        </w:rPr>
        <w:tab/>
        <w:t>При осуществлении закупок радиоэлектронной продукции, а также интеллектуальных систем управления электросетевым хозяйством (систем удаленного мониторинга и диагностики, интеллектуальных систем учета электрической энергии (мощности), автоматизированных систем управления технологическими процессами подстанций, автоматизированных систем технологического управления центров управления сетями) и (или) программного обеспечения, используемого в качестве компонента указанных систем, путем проведения аукциона или иным способом, при котором определение победителя проводится путем снижения начальной (максимальной) цены договора, указанной в извещении о закупке, на "шаг", установленный в документации о закупке, в случае если победителем закупки, при проведении которой цена договора снижена до нуля и которая проводится на право заключить договор, представлена заявка на участие в закупке, которая содержит предложение о поставке радиоэлектронной продукции, не включенной в единый реестр российской радиоэлектронной продукции, и (или) программного обеспечения, не включенного в единый реестр российских программ для электронных вычислительных машин и баз данных, договор с таким победителем заключается по цене, увеличенной на 30 процентов от предложенной им цены договора</w:t>
      </w:r>
      <w:del w:id="632" w:author="Евгений Миронов" w:date="2022-06-22T23:33:00Z">
        <w:r w:rsidRPr="00FB244D">
          <w:rPr>
            <w:rFonts w:eastAsia="Calibri"/>
            <w:lang w:eastAsia="en-US"/>
          </w:rPr>
          <w:delText>.</w:delText>
        </w:r>
      </w:del>
      <w:ins w:id="633" w:author="Евгений Миронов" w:date="2022-06-22T23:33:00Z">
        <w:r w:rsidRPr="00FB244D">
          <w:rPr>
            <w:rFonts w:eastAsia="Calibri"/>
            <w:lang w:eastAsia="en-US"/>
          </w:rPr>
          <w:t>).</w:t>
        </w:r>
      </w:ins>
    </w:p>
    <w:p w14:paraId="1E22E759" w14:textId="77777777" w:rsidR="00FB244D" w:rsidRPr="00FB244D" w:rsidRDefault="00FB244D" w:rsidP="00FB244D">
      <w:pPr>
        <w:suppressAutoHyphens/>
        <w:spacing w:line="276" w:lineRule="auto"/>
        <w:ind w:firstLine="709"/>
        <w:contextualSpacing/>
        <w:jc w:val="both"/>
        <w:rPr>
          <w:rFonts w:eastAsia="Calibri"/>
          <w:lang w:eastAsia="en-US"/>
        </w:rPr>
        <w:pPrChange w:id="634" w:author="Евгений Миронов" w:date="2022-06-22T23:33:00Z">
          <w:pPr>
            <w:suppressAutoHyphens/>
            <w:ind w:firstLine="709"/>
            <w:jc w:val="both"/>
          </w:pPr>
        </w:pPrChange>
      </w:pPr>
      <w:r w:rsidRPr="00FB244D">
        <w:rPr>
          <w:rFonts w:eastAsia="Calibri"/>
          <w:lang w:eastAsia="en-US"/>
        </w:rPr>
        <w:t>7.4.8.</w:t>
      </w:r>
      <w:r w:rsidRPr="00FB244D">
        <w:rPr>
          <w:rFonts w:eastAsia="Calibri"/>
          <w:lang w:eastAsia="en-US"/>
        </w:rPr>
        <w:tab/>
        <w:t>Условием предоставления приоритета является включение в документацию о закупке следующих сведений:</w:t>
      </w:r>
    </w:p>
    <w:p w14:paraId="3C11FD80" w14:textId="77777777" w:rsidR="00FB244D" w:rsidRPr="00FB244D" w:rsidRDefault="00FB244D" w:rsidP="00FB244D">
      <w:pPr>
        <w:suppressAutoHyphens/>
        <w:spacing w:line="276" w:lineRule="auto"/>
        <w:ind w:firstLine="709"/>
        <w:contextualSpacing/>
        <w:jc w:val="both"/>
        <w:rPr>
          <w:rFonts w:eastAsia="Calibri"/>
          <w:lang w:eastAsia="en-US"/>
        </w:rPr>
        <w:pPrChange w:id="635" w:author="Евгений Миронов" w:date="2022-06-22T23:33:00Z">
          <w:pPr>
            <w:suppressAutoHyphens/>
            <w:ind w:firstLine="709"/>
            <w:jc w:val="both"/>
          </w:pPr>
        </w:pPrChange>
      </w:pPr>
      <w:r w:rsidRPr="00FB244D">
        <w:rPr>
          <w:rFonts w:eastAsia="Calibri"/>
          <w:lang w:eastAsia="en-US"/>
        </w:rPr>
        <w:t>а) требование об указании (декларировании) участником закупки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
    <w:p w14:paraId="1936EBDF" w14:textId="77777777" w:rsidR="00FB244D" w:rsidRPr="00FB244D" w:rsidRDefault="00FB244D" w:rsidP="00FB244D">
      <w:pPr>
        <w:suppressAutoHyphens/>
        <w:spacing w:line="276" w:lineRule="auto"/>
        <w:ind w:firstLine="709"/>
        <w:contextualSpacing/>
        <w:jc w:val="both"/>
        <w:rPr>
          <w:rFonts w:eastAsia="Calibri"/>
          <w:lang w:eastAsia="en-US"/>
        </w:rPr>
        <w:pPrChange w:id="636" w:author="Евгений Миронов" w:date="2022-06-22T23:33:00Z">
          <w:pPr>
            <w:suppressAutoHyphens/>
            <w:ind w:firstLine="709"/>
            <w:jc w:val="both"/>
          </w:pPr>
        </w:pPrChange>
      </w:pPr>
      <w:r w:rsidRPr="00FB244D">
        <w:rPr>
          <w:rFonts w:eastAsia="Calibri"/>
          <w:lang w:eastAsia="en-US"/>
        </w:rPr>
        <w:t>б) положение об ответственности участников закупки за представление недостоверных сведений о стране происхождения товара, указанного в заявке на участие в закупке;</w:t>
      </w:r>
    </w:p>
    <w:p w14:paraId="6B0391B7" w14:textId="77777777" w:rsidR="00FB244D" w:rsidRPr="00FB244D" w:rsidRDefault="00FB244D" w:rsidP="00FB244D">
      <w:pPr>
        <w:suppressAutoHyphens/>
        <w:spacing w:line="276" w:lineRule="auto"/>
        <w:ind w:firstLine="709"/>
        <w:contextualSpacing/>
        <w:jc w:val="both"/>
        <w:rPr>
          <w:rFonts w:eastAsia="Calibri"/>
          <w:lang w:eastAsia="en-US"/>
        </w:rPr>
        <w:pPrChange w:id="637" w:author="Евгений Миронов" w:date="2022-06-22T23:33:00Z">
          <w:pPr>
            <w:suppressAutoHyphens/>
            <w:ind w:firstLine="709"/>
            <w:jc w:val="both"/>
          </w:pPr>
        </w:pPrChange>
      </w:pPr>
      <w:r w:rsidRPr="00FB244D">
        <w:rPr>
          <w:rFonts w:eastAsia="Calibri"/>
          <w:lang w:eastAsia="en-US"/>
        </w:rPr>
        <w:t>в) сведения о начальной (максимальной) цене единицы каждого товара, работы, услуги, являющихся предметом закупки;</w:t>
      </w:r>
    </w:p>
    <w:p w14:paraId="02FA132B" w14:textId="77777777" w:rsidR="00FB244D" w:rsidRPr="00FB244D" w:rsidRDefault="00FB244D" w:rsidP="00FB244D">
      <w:pPr>
        <w:suppressAutoHyphens/>
        <w:spacing w:line="276" w:lineRule="auto"/>
        <w:ind w:firstLine="709"/>
        <w:contextualSpacing/>
        <w:jc w:val="both"/>
        <w:rPr>
          <w:rFonts w:eastAsia="Calibri"/>
          <w:lang w:eastAsia="en-US"/>
        </w:rPr>
        <w:pPrChange w:id="638" w:author="Евгений Миронов" w:date="2022-06-22T23:33:00Z">
          <w:pPr>
            <w:suppressAutoHyphens/>
            <w:ind w:firstLine="709"/>
            <w:jc w:val="both"/>
          </w:pPr>
        </w:pPrChange>
      </w:pPr>
      <w:r w:rsidRPr="00FB244D">
        <w:rPr>
          <w:rFonts w:eastAsia="Calibri"/>
          <w:lang w:eastAsia="en-US"/>
        </w:rPr>
        <w:t>г) условие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14:paraId="4EBE0B7F" w14:textId="77777777" w:rsidR="00FB244D" w:rsidRPr="00FB244D" w:rsidRDefault="00FB244D" w:rsidP="00FB244D">
      <w:pPr>
        <w:suppressAutoHyphens/>
        <w:spacing w:line="276" w:lineRule="auto"/>
        <w:ind w:firstLine="709"/>
        <w:contextualSpacing/>
        <w:jc w:val="both"/>
        <w:rPr>
          <w:rFonts w:eastAsia="Calibri"/>
          <w:lang w:eastAsia="en-US"/>
        </w:rPr>
        <w:pPrChange w:id="639" w:author="Евгений Миронов" w:date="2022-06-22T23:33:00Z">
          <w:pPr>
            <w:suppressAutoHyphens/>
            <w:ind w:firstLine="709"/>
            <w:jc w:val="both"/>
          </w:pPr>
        </w:pPrChange>
      </w:pPr>
      <w:r w:rsidRPr="00FB244D">
        <w:rPr>
          <w:rFonts w:eastAsia="Calibri"/>
          <w:lang w:eastAsia="en-US"/>
        </w:rPr>
        <w:t>д) условие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подпунктами «г» и «д» пункта 7.4.9</w:t>
      </w:r>
      <w:del w:id="640" w:author="Евгений Миронов" w:date="2022-06-22T23:33:00Z">
        <w:r w:rsidRPr="00FB244D">
          <w:rPr>
            <w:rFonts w:eastAsia="Calibri"/>
            <w:lang w:eastAsia="en-US"/>
          </w:rPr>
          <w:delText>.</w:delText>
        </w:r>
      </w:del>
      <w:r w:rsidRPr="00FB244D">
        <w:rPr>
          <w:rFonts w:eastAsia="Calibri"/>
          <w:lang w:eastAsia="en-US"/>
        </w:rPr>
        <w:t xml:space="preserve"> настоящего Положения,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в соответствии с подпунктом «в» настоящего пункта,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14:paraId="6BCBEDCA" w14:textId="77777777" w:rsidR="00FB244D" w:rsidRPr="00FB244D" w:rsidRDefault="00FB244D" w:rsidP="00FB244D">
      <w:pPr>
        <w:suppressAutoHyphens/>
        <w:spacing w:line="276" w:lineRule="auto"/>
        <w:ind w:firstLine="709"/>
        <w:contextualSpacing/>
        <w:jc w:val="both"/>
        <w:rPr>
          <w:rFonts w:eastAsia="Calibri"/>
          <w:lang w:eastAsia="en-US"/>
        </w:rPr>
        <w:pPrChange w:id="641" w:author="Евгений Миронов" w:date="2022-06-22T23:33:00Z">
          <w:pPr>
            <w:suppressAutoHyphens/>
            <w:ind w:firstLine="709"/>
            <w:jc w:val="both"/>
          </w:pPr>
        </w:pPrChange>
      </w:pPr>
      <w:r w:rsidRPr="00FB244D">
        <w:rPr>
          <w:rFonts w:eastAsia="Calibri"/>
          <w:lang w:eastAsia="en-US"/>
        </w:rPr>
        <w:t>е) условие отнесения участника закупки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096E4962" w14:textId="77777777" w:rsidR="00FB244D" w:rsidRPr="00FB244D" w:rsidRDefault="00FB244D" w:rsidP="00FB244D">
      <w:pPr>
        <w:suppressAutoHyphens/>
        <w:spacing w:line="276" w:lineRule="auto"/>
        <w:ind w:firstLine="709"/>
        <w:contextualSpacing/>
        <w:jc w:val="both"/>
        <w:rPr>
          <w:rFonts w:eastAsia="Calibri"/>
          <w:lang w:eastAsia="en-US"/>
        </w:rPr>
        <w:pPrChange w:id="642" w:author="Евгений Миронов" w:date="2022-06-22T23:33:00Z">
          <w:pPr>
            <w:suppressAutoHyphens/>
            <w:ind w:firstLine="709"/>
            <w:jc w:val="both"/>
          </w:pPr>
        </w:pPrChange>
      </w:pPr>
      <w:r w:rsidRPr="00FB244D">
        <w:rPr>
          <w:rFonts w:eastAsia="Calibri"/>
          <w:lang w:eastAsia="en-US"/>
        </w:rPr>
        <w:lastRenderedPageBreak/>
        <w:t>ж) указание страны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p w14:paraId="6701F6C3" w14:textId="77777777" w:rsidR="00FB244D" w:rsidRPr="00FB244D" w:rsidRDefault="00FB244D" w:rsidP="00FB244D">
      <w:pPr>
        <w:suppressAutoHyphens/>
        <w:spacing w:line="276" w:lineRule="auto"/>
        <w:ind w:firstLine="709"/>
        <w:contextualSpacing/>
        <w:jc w:val="both"/>
        <w:rPr>
          <w:rFonts w:eastAsia="Calibri"/>
          <w:lang w:eastAsia="en-US"/>
        </w:rPr>
        <w:pPrChange w:id="643" w:author="Евгений Миронов" w:date="2022-06-22T23:33:00Z">
          <w:pPr>
            <w:suppressAutoHyphens/>
            <w:ind w:firstLine="709"/>
            <w:jc w:val="both"/>
          </w:pPr>
        </w:pPrChange>
      </w:pPr>
      <w:r w:rsidRPr="00FB244D">
        <w:rPr>
          <w:rFonts w:eastAsia="Calibri"/>
          <w:lang w:eastAsia="en-US"/>
        </w:rPr>
        <w:t>з) положение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уклонившемся от заключения договора;</w:t>
      </w:r>
    </w:p>
    <w:p w14:paraId="51647F97" w14:textId="77777777" w:rsidR="00FB244D" w:rsidRPr="00FB244D" w:rsidRDefault="00FB244D" w:rsidP="00FB244D">
      <w:pPr>
        <w:suppressAutoHyphens/>
        <w:spacing w:line="276" w:lineRule="auto"/>
        <w:ind w:firstLine="709"/>
        <w:contextualSpacing/>
        <w:jc w:val="both"/>
        <w:rPr>
          <w:rFonts w:eastAsia="Calibri"/>
          <w:lang w:eastAsia="en-US"/>
        </w:rPr>
        <w:pPrChange w:id="644" w:author="Евгений Миронов" w:date="2022-06-22T23:33:00Z">
          <w:pPr>
            <w:suppressAutoHyphens/>
            <w:ind w:firstLine="709"/>
            <w:jc w:val="both"/>
          </w:pPr>
        </w:pPrChange>
      </w:pPr>
      <w:r w:rsidRPr="00FB244D">
        <w:rPr>
          <w:rFonts w:eastAsia="Calibri"/>
          <w:lang w:eastAsia="en-US"/>
        </w:rPr>
        <w:t>и) условие о том, что при исполнении договора, заключенного с участником закупки, которому предоставлен приоритет в соответствии с настоящим Положением,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14:paraId="177F9B26" w14:textId="77777777" w:rsidR="00FB244D" w:rsidRPr="00FB244D" w:rsidRDefault="00FB244D" w:rsidP="00FB244D">
      <w:pPr>
        <w:suppressAutoHyphens/>
        <w:spacing w:line="276" w:lineRule="auto"/>
        <w:ind w:firstLine="709"/>
        <w:contextualSpacing/>
        <w:jc w:val="both"/>
        <w:rPr>
          <w:rFonts w:eastAsia="Calibri"/>
          <w:lang w:eastAsia="en-US"/>
        </w:rPr>
        <w:pPrChange w:id="645" w:author="Евгений Миронов" w:date="2022-06-22T23:33:00Z">
          <w:pPr>
            <w:suppressAutoHyphens/>
            <w:ind w:firstLine="709"/>
            <w:jc w:val="both"/>
          </w:pPr>
        </w:pPrChange>
      </w:pPr>
      <w:r w:rsidRPr="00FB244D">
        <w:rPr>
          <w:rFonts w:eastAsia="Calibri"/>
          <w:lang w:eastAsia="en-US"/>
        </w:rPr>
        <w:t>7.4.9.</w:t>
      </w:r>
      <w:r w:rsidRPr="00FB244D">
        <w:rPr>
          <w:rFonts w:eastAsia="Calibri"/>
          <w:lang w:eastAsia="en-US"/>
        </w:rPr>
        <w:tab/>
        <w:t>Приоритет не предоставляется в случаях, если:</w:t>
      </w:r>
    </w:p>
    <w:p w14:paraId="156FCBBC" w14:textId="77777777" w:rsidR="00FB244D" w:rsidRPr="00FB244D" w:rsidRDefault="00FB244D" w:rsidP="00FB244D">
      <w:pPr>
        <w:suppressAutoHyphens/>
        <w:spacing w:line="276" w:lineRule="auto"/>
        <w:ind w:firstLine="709"/>
        <w:contextualSpacing/>
        <w:jc w:val="both"/>
        <w:rPr>
          <w:rFonts w:eastAsia="Calibri"/>
          <w:lang w:eastAsia="en-US"/>
        </w:rPr>
        <w:pPrChange w:id="646" w:author="Евгений Миронов" w:date="2022-06-22T23:33:00Z">
          <w:pPr>
            <w:suppressAutoHyphens/>
            <w:ind w:firstLine="709"/>
            <w:jc w:val="both"/>
          </w:pPr>
        </w:pPrChange>
      </w:pPr>
      <w:r w:rsidRPr="00FB244D">
        <w:rPr>
          <w:rFonts w:eastAsia="Calibri"/>
          <w:lang w:eastAsia="en-US"/>
        </w:rPr>
        <w:t>а) закупка признана несостоявшейся и договор заключается с единственным участником закупки;</w:t>
      </w:r>
    </w:p>
    <w:p w14:paraId="7CE7B758" w14:textId="77777777" w:rsidR="00FB244D" w:rsidRPr="00FB244D" w:rsidRDefault="00FB244D" w:rsidP="00FB244D">
      <w:pPr>
        <w:suppressAutoHyphens/>
        <w:spacing w:line="276" w:lineRule="auto"/>
        <w:ind w:firstLine="709"/>
        <w:contextualSpacing/>
        <w:jc w:val="both"/>
        <w:rPr>
          <w:rFonts w:eastAsia="Calibri"/>
          <w:lang w:eastAsia="en-US"/>
        </w:rPr>
        <w:pPrChange w:id="647" w:author="Евгений Миронов" w:date="2022-06-22T23:33:00Z">
          <w:pPr>
            <w:suppressAutoHyphens/>
            <w:ind w:firstLine="709"/>
            <w:jc w:val="both"/>
          </w:pPr>
        </w:pPrChange>
      </w:pPr>
      <w:r w:rsidRPr="00FB244D">
        <w:rPr>
          <w:rFonts w:eastAsia="Calibri"/>
          <w:lang w:eastAsia="en-US"/>
        </w:rPr>
        <w:t>б) 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14:paraId="6071B92E" w14:textId="77777777" w:rsidR="00FB244D" w:rsidRPr="00FB244D" w:rsidRDefault="00FB244D" w:rsidP="00FB244D">
      <w:pPr>
        <w:suppressAutoHyphens/>
        <w:spacing w:line="276" w:lineRule="auto"/>
        <w:ind w:firstLine="709"/>
        <w:contextualSpacing/>
        <w:jc w:val="both"/>
        <w:rPr>
          <w:rFonts w:eastAsia="Calibri"/>
          <w:lang w:eastAsia="en-US"/>
        </w:rPr>
        <w:pPrChange w:id="648" w:author="Евгений Миронов" w:date="2022-06-22T23:33:00Z">
          <w:pPr>
            <w:suppressAutoHyphens/>
            <w:ind w:firstLine="709"/>
            <w:jc w:val="both"/>
          </w:pPr>
        </w:pPrChange>
      </w:pPr>
      <w:r w:rsidRPr="00FB244D">
        <w:rPr>
          <w:rFonts w:eastAsia="Calibri"/>
          <w:lang w:eastAsia="en-US"/>
        </w:rPr>
        <w:t>в) 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w:t>
      </w:r>
    </w:p>
    <w:p w14:paraId="05DA10A0" w14:textId="77777777" w:rsidR="00FB244D" w:rsidRPr="00FB244D" w:rsidRDefault="00FB244D" w:rsidP="00FB244D">
      <w:pPr>
        <w:suppressAutoHyphens/>
        <w:spacing w:line="276" w:lineRule="auto"/>
        <w:ind w:firstLine="709"/>
        <w:contextualSpacing/>
        <w:jc w:val="both"/>
        <w:rPr>
          <w:rFonts w:eastAsia="Calibri"/>
          <w:lang w:eastAsia="en-US"/>
        </w:rPr>
      </w:pPr>
      <w:r w:rsidRPr="00FB244D">
        <w:rPr>
          <w:rFonts w:eastAsia="Calibri"/>
          <w:lang w:eastAsia="en-US"/>
        </w:rPr>
        <w:t>г) в заявке на участие в закупке, представленной участником конкурса или иного способа закупки, при котором победитель закупки определяется на основе критериев оценки и сопоставления заявок на участие в закупке, указанных в документации о закупке, или победителем которой признается лицо, предложившее наиболее низкую цену договора,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14:paraId="19BC87B8" w14:textId="77777777" w:rsidR="00FB244D" w:rsidRPr="00FB244D" w:rsidRDefault="00FB244D" w:rsidP="00FB244D">
      <w:pPr>
        <w:suppressAutoHyphens/>
        <w:spacing w:line="276" w:lineRule="auto"/>
        <w:ind w:firstLine="709"/>
        <w:contextualSpacing/>
        <w:jc w:val="both"/>
        <w:rPr>
          <w:rFonts w:eastAsia="Calibri"/>
          <w:lang w:eastAsia="en-US"/>
        </w:rPr>
      </w:pPr>
      <w:r w:rsidRPr="00FB244D">
        <w:rPr>
          <w:rFonts w:eastAsia="Calibri"/>
          <w:lang w:eastAsia="en-US"/>
        </w:rPr>
        <w:t>д) в заявке на участие в закупке, представленной участником аукциона или иного способа закупки, при котором определение победителя проводится путем снижения начальной (максимальной) цены договора, указанной в извещении о закупке, на «шаг», установленный в документации о закупке,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w:t>
      </w:r>
    </w:p>
    <w:p w14:paraId="70AF5D28" w14:textId="77777777" w:rsidR="00FB244D" w:rsidRPr="00FB244D" w:rsidRDefault="00FB244D" w:rsidP="004B134C">
      <w:pPr>
        <w:keepNext/>
        <w:numPr>
          <w:ilvl w:val="1"/>
          <w:numId w:val="13"/>
        </w:numPr>
        <w:tabs>
          <w:tab w:val="left" w:pos="426"/>
        </w:tabs>
        <w:suppressAutoHyphens/>
        <w:spacing w:before="240" w:after="120" w:line="276" w:lineRule="auto"/>
        <w:ind w:left="0" w:firstLine="709"/>
        <w:jc w:val="both"/>
        <w:outlineLvl w:val="1"/>
        <w:rPr>
          <w:rFonts w:eastAsia="Calibri"/>
          <w:b/>
          <w:snapToGrid w:val="0"/>
          <w:sz w:val="26"/>
          <w:szCs w:val="22"/>
        </w:rPr>
        <w:pPrChange w:id="649" w:author="Евгений Миронов" w:date="2022-06-22T23:33:00Z">
          <w:pPr>
            <w:keepNext/>
            <w:numPr>
              <w:ilvl w:val="1"/>
              <w:numId w:val="16"/>
            </w:numPr>
            <w:tabs>
              <w:tab w:val="left" w:pos="426"/>
            </w:tabs>
            <w:suppressAutoHyphens/>
            <w:spacing w:before="240" w:after="120"/>
            <w:ind w:left="3087" w:hanging="360"/>
            <w:jc w:val="both"/>
            <w:outlineLvl w:val="1"/>
          </w:pPr>
        </w:pPrChange>
      </w:pPr>
      <w:bookmarkStart w:id="650" w:name="P21"/>
      <w:bookmarkStart w:id="651" w:name="P32"/>
      <w:bookmarkStart w:id="652" w:name="P33"/>
      <w:bookmarkStart w:id="653" w:name="_Toc514399855"/>
      <w:bookmarkStart w:id="654" w:name="_Toc52620287"/>
      <w:bookmarkStart w:id="655" w:name="_Toc106824469"/>
      <w:bookmarkEnd w:id="617"/>
      <w:bookmarkEnd w:id="650"/>
      <w:bookmarkEnd w:id="651"/>
      <w:bookmarkEnd w:id="652"/>
      <w:r w:rsidRPr="00FB244D">
        <w:rPr>
          <w:rFonts w:eastAsia="Calibri"/>
          <w:b/>
          <w:snapToGrid w:val="0"/>
          <w:sz w:val="26"/>
          <w:szCs w:val="22"/>
        </w:rPr>
        <w:t>Порядок подачи заявок на участие в конкурентной процедуре закупки</w:t>
      </w:r>
      <w:bookmarkEnd w:id="653"/>
      <w:bookmarkEnd w:id="654"/>
      <w:bookmarkEnd w:id="655"/>
    </w:p>
    <w:p w14:paraId="1295B408"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7.5.1. Для участия в процедуре закупки участник закупки готовит и подает заявку </w:t>
      </w:r>
      <w:r w:rsidRPr="00FB244D">
        <w:rPr>
          <w:rFonts w:eastAsia="Calibri"/>
          <w:lang w:eastAsia="en-US"/>
        </w:rPr>
        <w:br/>
        <w:t>(том заявки) на участие в процедуре закупки. Требования к содержанию, форме, оформлению и составу заявки на участие в процедуре закупки указываются в закупочной документации</w:t>
      </w:r>
      <w:ins w:id="656" w:author="Евгений Миронов" w:date="2022-06-22T23:33:00Z">
        <w:r w:rsidRPr="00FB244D">
          <w:rPr>
            <w:rFonts w:eastAsia="Calibri"/>
            <w:lang w:eastAsia="en-US"/>
          </w:rPr>
          <w:t>, а в случае проведения запроса котировок - в извещении о закупке или в приложении к извещению о закупке,</w:t>
        </w:r>
      </w:ins>
      <w:r w:rsidRPr="00FB244D">
        <w:rPr>
          <w:rFonts w:eastAsia="Calibri"/>
          <w:lang w:eastAsia="en-US"/>
        </w:rPr>
        <w:t xml:space="preserve"> с учетом следующих положений настоящего раздела Положения.</w:t>
      </w:r>
    </w:p>
    <w:p w14:paraId="14284AFC" w14:textId="77777777" w:rsidR="00FB244D" w:rsidRPr="00FB244D" w:rsidRDefault="00FB244D" w:rsidP="00FB244D">
      <w:pPr>
        <w:spacing w:line="276" w:lineRule="auto"/>
        <w:ind w:firstLine="709"/>
        <w:contextualSpacing/>
        <w:jc w:val="both"/>
        <w:rPr>
          <w:rFonts w:eastAsia="Calibri"/>
          <w:lang w:eastAsia="en-US"/>
        </w:rPr>
      </w:pPr>
      <w:r w:rsidRPr="00FB244D">
        <w:rPr>
          <w:rFonts w:eastAsia="Calibri"/>
          <w:lang w:eastAsia="en-US"/>
        </w:rPr>
        <w:lastRenderedPageBreak/>
        <w:t xml:space="preserve">Заявка (том заявки) должна содержать сведения и документы об участнике процедуры закупки, подавшем такую заявку (если на стороне участника процедуры закупки выступает одно лицо), или сведения и документы о лицах, выступающих на стороне одного участника процедуры закупки (по каждому из указанных лиц в отдельности) (если на стороне участника процедуры закупки выступает несколько лиц) в соответствии с условиями закупочной документации, в том числе: </w:t>
      </w:r>
    </w:p>
    <w:p w14:paraId="68D1623D" w14:textId="77777777" w:rsidR="00FB244D" w:rsidRPr="00FB244D" w:rsidRDefault="00FB244D" w:rsidP="00FB244D">
      <w:pPr>
        <w:tabs>
          <w:tab w:val="left" w:pos="709"/>
        </w:tabs>
        <w:autoSpaceDE w:val="0"/>
        <w:autoSpaceDN w:val="0"/>
        <w:adjustRightInd w:val="0"/>
        <w:spacing w:line="276" w:lineRule="auto"/>
        <w:ind w:firstLine="709"/>
        <w:jc w:val="both"/>
        <w:pPrChange w:id="657" w:author="Евгений Миронов" w:date="2022-06-22T23:33:00Z">
          <w:pPr>
            <w:tabs>
              <w:tab w:val="left" w:pos="709"/>
            </w:tabs>
            <w:autoSpaceDE w:val="0"/>
            <w:autoSpaceDN w:val="0"/>
            <w:adjustRightInd w:val="0"/>
            <w:jc w:val="both"/>
          </w:pPr>
        </w:pPrChange>
      </w:pPr>
      <w:del w:id="658" w:author="Евгений Миронов" w:date="2022-06-22T23:33:00Z">
        <w:r w:rsidRPr="00FB244D">
          <w:tab/>
        </w:r>
      </w:del>
      <w:r w:rsidRPr="00FB244D">
        <w:t xml:space="preserve">7.5.1.1. Документ, содержащий сведения об участнике процедуры закупки: </w:t>
      </w:r>
    </w:p>
    <w:p w14:paraId="43B29CF2" w14:textId="77777777" w:rsidR="00FB244D" w:rsidRPr="00FB244D" w:rsidRDefault="00FB244D" w:rsidP="00FB244D">
      <w:pPr>
        <w:widowControl w:val="0"/>
        <w:autoSpaceDE w:val="0"/>
        <w:autoSpaceDN w:val="0"/>
        <w:adjustRightInd w:val="0"/>
        <w:spacing w:line="276" w:lineRule="auto"/>
        <w:ind w:firstLine="709"/>
        <w:jc w:val="both"/>
      </w:pPr>
      <w:bookmarkStart w:id="659" w:name="_Hlk52531566"/>
      <w:r w:rsidRPr="00FB244D">
        <w:t>7.5.1.1.</w:t>
      </w:r>
      <w:bookmarkEnd w:id="659"/>
      <w:r w:rsidRPr="00FB244D">
        <w:t>1. участники процедуры закупки, являющиеся юридическими лицами (за исключением иностранных юридических лиц, индивидуальных предпринимателей и физических лиц), указывают следующие сведения:</w:t>
      </w:r>
    </w:p>
    <w:p w14:paraId="363BC123" w14:textId="77777777" w:rsidR="00FB244D" w:rsidRPr="00FB244D" w:rsidRDefault="00FB244D" w:rsidP="00FB244D">
      <w:pPr>
        <w:widowControl w:val="0"/>
        <w:autoSpaceDE w:val="0"/>
        <w:autoSpaceDN w:val="0"/>
        <w:adjustRightInd w:val="0"/>
        <w:spacing w:line="276" w:lineRule="auto"/>
        <w:ind w:firstLine="709"/>
        <w:jc w:val="both"/>
      </w:pPr>
      <w:r w:rsidRPr="00FB244D">
        <w:t>1) полное наименование участника процедуры закупки в соответствии со сведениями Единого государственного реестра юридических лиц;</w:t>
      </w:r>
    </w:p>
    <w:p w14:paraId="2D6D31A9" w14:textId="77777777" w:rsidR="00FB244D" w:rsidRPr="00FB244D" w:rsidRDefault="00FB244D" w:rsidP="00FB244D">
      <w:pPr>
        <w:widowControl w:val="0"/>
        <w:autoSpaceDE w:val="0"/>
        <w:autoSpaceDN w:val="0"/>
        <w:adjustRightInd w:val="0"/>
        <w:spacing w:line="276" w:lineRule="auto"/>
        <w:ind w:firstLine="709"/>
        <w:jc w:val="both"/>
      </w:pPr>
      <w:r w:rsidRPr="00FB244D">
        <w:t xml:space="preserve">2) сокращенное наименование участника процедуры закупки (при наличии) </w:t>
      </w:r>
      <w:r w:rsidRPr="00FB244D">
        <w:br/>
        <w:t>в соответствии со сведениями Единого государственного реестра юридических лиц;</w:t>
      </w:r>
    </w:p>
    <w:p w14:paraId="5116E0FB" w14:textId="77777777" w:rsidR="00FB244D" w:rsidRPr="00FB244D" w:rsidRDefault="00FB244D" w:rsidP="00FB244D">
      <w:pPr>
        <w:widowControl w:val="0"/>
        <w:autoSpaceDE w:val="0"/>
        <w:autoSpaceDN w:val="0"/>
        <w:adjustRightInd w:val="0"/>
        <w:spacing w:line="276" w:lineRule="auto"/>
        <w:ind w:firstLine="709"/>
        <w:jc w:val="both"/>
      </w:pPr>
      <w:r w:rsidRPr="00FB244D">
        <w:t xml:space="preserve">3) фирменное наименование участника процедуры закупки (при наличии) </w:t>
      </w:r>
      <w:r w:rsidRPr="00FB244D">
        <w:br/>
        <w:t>в соответствии со сведениями Единого государственного реестра юридических лиц;</w:t>
      </w:r>
    </w:p>
    <w:p w14:paraId="75C1ED0C" w14:textId="77777777" w:rsidR="00FB244D" w:rsidRPr="00FB244D" w:rsidRDefault="00FB244D" w:rsidP="00FB244D">
      <w:pPr>
        <w:widowControl w:val="0"/>
        <w:autoSpaceDE w:val="0"/>
        <w:autoSpaceDN w:val="0"/>
        <w:adjustRightInd w:val="0"/>
        <w:spacing w:line="276" w:lineRule="auto"/>
        <w:ind w:firstLine="709"/>
        <w:jc w:val="both"/>
      </w:pPr>
      <w:r w:rsidRPr="00FB244D">
        <w:t xml:space="preserve">4) код и наименование организационно-правовой формы участника процедуры закупки в соответствии с Общероссийским </w:t>
      </w:r>
      <w:hyperlink r:id="rId11" w:history="1">
        <w:r w:rsidRPr="00FB244D">
          <w:t>классификатором</w:t>
        </w:r>
      </w:hyperlink>
      <w:r w:rsidRPr="00FB244D">
        <w:t xml:space="preserve"> организационно-правовых форм (ОКОПФ);</w:t>
      </w:r>
    </w:p>
    <w:p w14:paraId="2BAFECD5" w14:textId="77777777" w:rsidR="00FB244D" w:rsidRPr="00FB244D" w:rsidRDefault="00FB244D" w:rsidP="00FB244D">
      <w:pPr>
        <w:widowControl w:val="0"/>
        <w:autoSpaceDE w:val="0"/>
        <w:autoSpaceDN w:val="0"/>
        <w:adjustRightInd w:val="0"/>
        <w:spacing w:line="276" w:lineRule="auto"/>
        <w:ind w:firstLine="709"/>
        <w:jc w:val="both"/>
      </w:pPr>
      <w:r w:rsidRPr="00FB244D">
        <w:t>5) статус участника процедуры закупки, в случае если участник процедуры закупки является субъектом малого и среднего предпринимательства (</w:t>
      </w:r>
      <w:r w:rsidRPr="00FB244D">
        <w:rPr>
          <w:rFonts w:cs="Arial"/>
        </w:rPr>
        <w:t xml:space="preserve">если установлено </w:t>
      </w:r>
      <w:r w:rsidRPr="00FB244D">
        <w:rPr>
          <w:rFonts w:cs="Arial"/>
        </w:rPr>
        <w:br/>
        <w:t>в закупочной документации)</w:t>
      </w:r>
      <w:r w:rsidRPr="00FB244D">
        <w:t>;</w:t>
      </w:r>
    </w:p>
    <w:p w14:paraId="171D6A71" w14:textId="77777777" w:rsidR="00FB244D" w:rsidRPr="00FB244D" w:rsidRDefault="00FB244D" w:rsidP="00FB244D">
      <w:pPr>
        <w:widowControl w:val="0"/>
        <w:autoSpaceDE w:val="0"/>
        <w:autoSpaceDN w:val="0"/>
        <w:adjustRightInd w:val="0"/>
        <w:spacing w:line="276" w:lineRule="auto"/>
        <w:ind w:firstLine="709"/>
        <w:jc w:val="both"/>
      </w:pPr>
      <w:r w:rsidRPr="00FB244D">
        <w:t>6) код по Общероссийскому классификатору предприятий и организаций (ОКПО), установленный участнику процедуры закупки.</w:t>
      </w:r>
    </w:p>
    <w:p w14:paraId="5E893A54" w14:textId="77777777" w:rsidR="00FB244D" w:rsidRPr="00FB244D" w:rsidRDefault="00FB244D" w:rsidP="00FB244D">
      <w:pPr>
        <w:widowControl w:val="0"/>
        <w:autoSpaceDE w:val="0"/>
        <w:autoSpaceDN w:val="0"/>
        <w:adjustRightInd w:val="0"/>
        <w:spacing w:line="276" w:lineRule="auto"/>
        <w:ind w:firstLine="709"/>
        <w:jc w:val="both"/>
      </w:pPr>
      <w:r w:rsidRPr="00FB244D">
        <w:t>7) место нахождения участника процедуры закупки, являющегося юридическим лицом (за исключением иностранных юридических лиц, индивидуальных предпринимателей и физических лиц):</w:t>
      </w:r>
    </w:p>
    <w:p w14:paraId="518F9B15" w14:textId="77777777" w:rsidR="00FB244D" w:rsidRPr="00FB244D" w:rsidRDefault="00FB244D" w:rsidP="00FB244D">
      <w:pPr>
        <w:widowControl w:val="0"/>
        <w:autoSpaceDE w:val="0"/>
        <w:autoSpaceDN w:val="0"/>
        <w:adjustRightInd w:val="0"/>
        <w:spacing w:line="276" w:lineRule="auto"/>
        <w:ind w:firstLine="709"/>
        <w:jc w:val="both"/>
      </w:pPr>
      <w:r w:rsidRPr="00FB244D">
        <w:t xml:space="preserve">8) наименование субъекта Российской Федерации в соответствии с федеративным устройством Российской Федерации, определенным </w:t>
      </w:r>
      <w:hyperlink r:id="rId12" w:history="1">
        <w:r w:rsidRPr="00FB244D">
          <w:t>статьей 65</w:t>
        </w:r>
      </w:hyperlink>
      <w:r w:rsidRPr="00FB244D">
        <w:t xml:space="preserve"> Конституции Российской Федерации, и соответствующее кодовое обозначение субъекта Российской Федерации;</w:t>
      </w:r>
    </w:p>
    <w:p w14:paraId="0D3D440E" w14:textId="77777777" w:rsidR="00FB244D" w:rsidRPr="00FB244D" w:rsidRDefault="00FB244D" w:rsidP="00FB244D">
      <w:pPr>
        <w:widowControl w:val="0"/>
        <w:autoSpaceDE w:val="0"/>
        <w:autoSpaceDN w:val="0"/>
        <w:adjustRightInd w:val="0"/>
        <w:spacing w:line="276" w:lineRule="auto"/>
        <w:ind w:firstLine="709"/>
        <w:jc w:val="both"/>
      </w:pPr>
      <w:r w:rsidRPr="00FB244D">
        <w:t>9) почтовый индекс места нахождения участника процедуры закупки;</w:t>
      </w:r>
    </w:p>
    <w:p w14:paraId="0268953F" w14:textId="77777777" w:rsidR="00FB244D" w:rsidRPr="00FB244D" w:rsidRDefault="00FB244D" w:rsidP="00FB244D">
      <w:pPr>
        <w:widowControl w:val="0"/>
        <w:autoSpaceDE w:val="0"/>
        <w:autoSpaceDN w:val="0"/>
        <w:adjustRightInd w:val="0"/>
        <w:spacing w:line="276" w:lineRule="auto"/>
        <w:ind w:firstLine="709"/>
        <w:jc w:val="both"/>
      </w:pPr>
      <w:r w:rsidRPr="00FB244D">
        <w:t xml:space="preserve">10) тип населенного пункта, наименование населенного пункта, код территории населенного пункта в соответствии с Общероссийским </w:t>
      </w:r>
      <w:hyperlink r:id="rId13" w:history="1">
        <w:r w:rsidRPr="00FB244D">
          <w:t>классификатором</w:t>
        </w:r>
      </w:hyperlink>
      <w:r w:rsidRPr="00FB244D">
        <w:t xml:space="preserve"> территорий муниципальных образований (ОКТМО);</w:t>
      </w:r>
    </w:p>
    <w:p w14:paraId="0132424B" w14:textId="77777777" w:rsidR="00FB244D" w:rsidRPr="00FB244D" w:rsidRDefault="00FB244D" w:rsidP="00FB244D">
      <w:pPr>
        <w:widowControl w:val="0"/>
        <w:autoSpaceDE w:val="0"/>
        <w:autoSpaceDN w:val="0"/>
        <w:adjustRightInd w:val="0"/>
        <w:spacing w:line="276" w:lineRule="auto"/>
        <w:ind w:firstLine="709"/>
        <w:jc w:val="both"/>
      </w:pPr>
      <w:r w:rsidRPr="00FB244D">
        <w:t>11) тип и наименование элемента планировочной структуры (квартал, микрорайон, иные) (при наличии);</w:t>
      </w:r>
    </w:p>
    <w:p w14:paraId="0025F7C4" w14:textId="77777777" w:rsidR="00FB244D" w:rsidRPr="00FB244D" w:rsidRDefault="00FB244D" w:rsidP="00FB244D">
      <w:pPr>
        <w:widowControl w:val="0"/>
        <w:autoSpaceDE w:val="0"/>
        <w:autoSpaceDN w:val="0"/>
        <w:adjustRightInd w:val="0"/>
        <w:spacing w:line="276" w:lineRule="auto"/>
        <w:ind w:firstLine="709"/>
        <w:jc w:val="both"/>
      </w:pPr>
      <w:r w:rsidRPr="00FB244D">
        <w:t>12) тип и наименование объекта улично-дорожной сети (улица, проспект, шоссе, переулок, проезд, набережная, площадь, иные) (при наличии);</w:t>
      </w:r>
    </w:p>
    <w:p w14:paraId="4B9ECD5F" w14:textId="77777777" w:rsidR="00FB244D" w:rsidRPr="00FB244D" w:rsidRDefault="00FB244D" w:rsidP="00FB244D">
      <w:pPr>
        <w:widowControl w:val="0"/>
        <w:autoSpaceDE w:val="0"/>
        <w:autoSpaceDN w:val="0"/>
        <w:adjustRightInd w:val="0"/>
        <w:spacing w:line="276" w:lineRule="auto"/>
        <w:ind w:firstLine="709"/>
        <w:jc w:val="both"/>
      </w:pPr>
      <w:r w:rsidRPr="00FB244D">
        <w:t>13) тип и цифровое или буквенно-цифровое обозначение объекта адресации (дом, владение, иные, в том числе корпус, строение, квартира, офис) (при наличии);</w:t>
      </w:r>
    </w:p>
    <w:p w14:paraId="2639A4EA" w14:textId="77777777" w:rsidR="00FB244D" w:rsidRPr="00FB244D" w:rsidRDefault="00FB244D" w:rsidP="00FB244D">
      <w:pPr>
        <w:widowControl w:val="0"/>
        <w:autoSpaceDE w:val="0"/>
        <w:autoSpaceDN w:val="0"/>
        <w:adjustRightInd w:val="0"/>
        <w:spacing w:line="276" w:lineRule="auto"/>
        <w:ind w:firstLine="709"/>
        <w:jc w:val="both"/>
      </w:pPr>
      <w:r w:rsidRPr="00FB244D">
        <w:t>14) номера телефонов;</w:t>
      </w:r>
    </w:p>
    <w:p w14:paraId="0C786706" w14:textId="77777777" w:rsidR="00FB244D" w:rsidRPr="00FB244D" w:rsidRDefault="00FB244D" w:rsidP="00FB244D">
      <w:pPr>
        <w:widowControl w:val="0"/>
        <w:autoSpaceDE w:val="0"/>
        <w:autoSpaceDN w:val="0"/>
        <w:adjustRightInd w:val="0"/>
        <w:spacing w:line="276" w:lineRule="auto"/>
        <w:ind w:firstLine="709"/>
        <w:jc w:val="both"/>
      </w:pPr>
      <w:r w:rsidRPr="00FB244D">
        <w:t>15) адреса электронной почты;</w:t>
      </w:r>
    </w:p>
    <w:p w14:paraId="021505A2" w14:textId="77777777" w:rsidR="00FB244D" w:rsidRPr="00FB244D" w:rsidRDefault="00FB244D" w:rsidP="00FB244D">
      <w:pPr>
        <w:widowControl w:val="0"/>
        <w:autoSpaceDE w:val="0"/>
        <w:autoSpaceDN w:val="0"/>
        <w:adjustRightInd w:val="0"/>
        <w:spacing w:line="276" w:lineRule="auto"/>
        <w:ind w:firstLine="709"/>
        <w:jc w:val="both"/>
      </w:pPr>
      <w:r w:rsidRPr="00FB244D">
        <w:t xml:space="preserve">16) идентификационный номер налогоплательщика (ИНН) в соответствии </w:t>
      </w:r>
      <w:r w:rsidRPr="00FB244D">
        <w:br/>
        <w:t>со свидетельством о постановке на учет в налоговом органе;</w:t>
      </w:r>
    </w:p>
    <w:p w14:paraId="7B85D105" w14:textId="77777777" w:rsidR="00FB244D" w:rsidRPr="00FB244D" w:rsidRDefault="00FB244D" w:rsidP="00FB244D">
      <w:pPr>
        <w:widowControl w:val="0"/>
        <w:autoSpaceDE w:val="0"/>
        <w:autoSpaceDN w:val="0"/>
        <w:adjustRightInd w:val="0"/>
        <w:spacing w:line="276" w:lineRule="auto"/>
        <w:ind w:firstLine="709"/>
        <w:jc w:val="both"/>
      </w:pPr>
      <w:r w:rsidRPr="00FB244D">
        <w:t>17) код причины и дата постановки на учет в налоговом органе (КПП) в соответствии со свидетельством о постановке на учет в налоговом органе;</w:t>
      </w:r>
    </w:p>
    <w:p w14:paraId="57B09D5C" w14:textId="77777777" w:rsidR="00FB244D" w:rsidRPr="00FB244D" w:rsidRDefault="00FB244D" w:rsidP="00FB244D">
      <w:pPr>
        <w:widowControl w:val="0"/>
        <w:autoSpaceDE w:val="0"/>
        <w:autoSpaceDN w:val="0"/>
        <w:adjustRightInd w:val="0"/>
        <w:spacing w:line="276" w:lineRule="auto"/>
        <w:ind w:firstLine="709"/>
        <w:jc w:val="both"/>
      </w:pPr>
      <w:r w:rsidRPr="00FB244D">
        <w:rPr>
          <w:bCs/>
        </w:rPr>
        <w:t xml:space="preserve">18) основной государственный регистрационный номер юридического лица (ОГРН) </w:t>
      </w:r>
      <w:r w:rsidRPr="00FB244D">
        <w:rPr>
          <w:bCs/>
        </w:rPr>
        <w:br/>
      </w:r>
      <w:r w:rsidRPr="00FB244D">
        <w:lastRenderedPageBreak/>
        <w:t>в соответствии со свидетельством о постановке на учет в налоговом органе;</w:t>
      </w:r>
    </w:p>
    <w:p w14:paraId="2D91BC99" w14:textId="77777777" w:rsidR="00FB244D" w:rsidRPr="00FB244D" w:rsidRDefault="00FB244D" w:rsidP="00FB244D">
      <w:pPr>
        <w:widowControl w:val="0"/>
        <w:autoSpaceDE w:val="0"/>
        <w:autoSpaceDN w:val="0"/>
        <w:adjustRightInd w:val="0"/>
        <w:spacing w:line="276" w:lineRule="auto"/>
        <w:ind w:firstLine="709"/>
        <w:jc w:val="both"/>
        <w:rPr>
          <w:bCs/>
        </w:rPr>
      </w:pPr>
      <w:r w:rsidRPr="00FB244D">
        <w:t>19) банковские реквизиты участника закупки;</w:t>
      </w:r>
    </w:p>
    <w:p w14:paraId="4AFCFBD1" w14:textId="77777777" w:rsidR="00FB244D" w:rsidRPr="00FB244D" w:rsidRDefault="00FB244D" w:rsidP="00FB244D">
      <w:pPr>
        <w:widowControl w:val="0"/>
        <w:autoSpaceDE w:val="0"/>
        <w:autoSpaceDN w:val="0"/>
        <w:adjustRightInd w:val="0"/>
        <w:spacing w:line="276" w:lineRule="auto"/>
        <w:ind w:firstLine="709"/>
        <w:jc w:val="both"/>
      </w:pPr>
      <w:r w:rsidRPr="00FB244D">
        <w:t>20) ФИО и номер телефона контактного лица</w:t>
      </w:r>
      <w:del w:id="660" w:author="Евгений Миронов" w:date="2022-06-22T23:33:00Z">
        <w:r w:rsidRPr="00FB244D">
          <w:delText>.</w:delText>
        </w:r>
      </w:del>
      <w:ins w:id="661" w:author="Евгений Миронов" w:date="2022-06-22T23:33:00Z">
        <w:r w:rsidRPr="00FB244D">
          <w:t>;</w:t>
        </w:r>
      </w:ins>
    </w:p>
    <w:p w14:paraId="665570A4" w14:textId="77777777" w:rsidR="00FB244D" w:rsidRPr="00FB244D" w:rsidRDefault="00FB244D" w:rsidP="00FB244D">
      <w:pPr>
        <w:widowControl w:val="0"/>
        <w:autoSpaceDE w:val="0"/>
        <w:autoSpaceDN w:val="0"/>
        <w:adjustRightInd w:val="0"/>
        <w:spacing w:line="276" w:lineRule="auto"/>
        <w:ind w:firstLine="709"/>
        <w:jc w:val="both"/>
        <w:rPr>
          <w:ins w:id="662" w:author="Евгений Миронов" w:date="2022-06-22T23:33:00Z"/>
        </w:rPr>
      </w:pPr>
      <w:ins w:id="663" w:author="Евгений Миронов" w:date="2022-06-22T23:33:00Z">
        <w:r w:rsidRPr="00FB244D">
          <w:t>21) Участник закупки – физическое лицо, обязан в составе заявки представить письменное согласие на обработку персональных данных.</w:t>
        </w:r>
      </w:ins>
    </w:p>
    <w:p w14:paraId="76CF3D1C" w14:textId="77777777" w:rsidR="00FB244D" w:rsidRPr="00FB244D" w:rsidRDefault="00FB244D" w:rsidP="00FB244D">
      <w:pPr>
        <w:widowControl w:val="0"/>
        <w:autoSpaceDE w:val="0"/>
        <w:autoSpaceDN w:val="0"/>
        <w:adjustRightInd w:val="0"/>
        <w:spacing w:line="276" w:lineRule="auto"/>
        <w:ind w:firstLine="709"/>
        <w:jc w:val="both"/>
      </w:pPr>
      <w:r w:rsidRPr="00FB244D">
        <w:t>7.5.1.1.2. участники процедуры закупки, являющиеся иностранными юридическими лицами, указывают следующие сведения:</w:t>
      </w:r>
    </w:p>
    <w:p w14:paraId="07684CD8" w14:textId="77777777" w:rsidR="00FB244D" w:rsidRPr="00FB244D" w:rsidRDefault="00FB244D" w:rsidP="00FB244D">
      <w:pPr>
        <w:widowControl w:val="0"/>
        <w:numPr>
          <w:ilvl w:val="0"/>
          <w:numId w:val="5"/>
        </w:numPr>
        <w:tabs>
          <w:tab w:val="left" w:pos="1134"/>
        </w:tabs>
        <w:autoSpaceDE w:val="0"/>
        <w:autoSpaceDN w:val="0"/>
        <w:adjustRightInd w:val="0"/>
        <w:spacing w:after="200" w:line="276" w:lineRule="auto"/>
        <w:ind w:left="0" w:firstLine="709"/>
        <w:contextualSpacing/>
        <w:jc w:val="both"/>
        <w:pPrChange w:id="664" w:author="Евгений Миронов" w:date="2022-06-22T23:33:00Z">
          <w:pPr>
            <w:widowControl w:val="0"/>
            <w:numPr>
              <w:numId w:val="8"/>
            </w:numPr>
            <w:tabs>
              <w:tab w:val="left" w:pos="1134"/>
            </w:tabs>
            <w:autoSpaceDE w:val="0"/>
            <w:autoSpaceDN w:val="0"/>
            <w:adjustRightInd w:val="0"/>
            <w:ind w:left="1429" w:firstLine="774"/>
            <w:contextualSpacing/>
            <w:jc w:val="both"/>
          </w:pPr>
        </w:pPrChange>
      </w:pPr>
      <w:r w:rsidRPr="00FB244D">
        <w:t>полное наименование участника процедуры закупки на русском языке;</w:t>
      </w:r>
    </w:p>
    <w:p w14:paraId="47589CB6" w14:textId="77777777" w:rsidR="00FB244D" w:rsidRPr="00FB244D" w:rsidRDefault="00FB244D" w:rsidP="00FB244D">
      <w:pPr>
        <w:widowControl w:val="0"/>
        <w:numPr>
          <w:ilvl w:val="0"/>
          <w:numId w:val="5"/>
        </w:numPr>
        <w:tabs>
          <w:tab w:val="left" w:pos="1134"/>
        </w:tabs>
        <w:autoSpaceDE w:val="0"/>
        <w:autoSpaceDN w:val="0"/>
        <w:adjustRightInd w:val="0"/>
        <w:spacing w:after="200" w:line="276" w:lineRule="auto"/>
        <w:ind w:left="0" w:firstLine="709"/>
        <w:contextualSpacing/>
        <w:jc w:val="both"/>
        <w:pPrChange w:id="665" w:author="Евгений Миронов" w:date="2022-06-22T23:33:00Z">
          <w:pPr>
            <w:widowControl w:val="0"/>
            <w:numPr>
              <w:numId w:val="8"/>
            </w:numPr>
            <w:tabs>
              <w:tab w:val="left" w:pos="1134"/>
            </w:tabs>
            <w:autoSpaceDE w:val="0"/>
            <w:autoSpaceDN w:val="0"/>
            <w:adjustRightInd w:val="0"/>
            <w:ind w:left="1429" w:firstLine="774"/>
            <w:contextualSpacing/>
            <w:jc w:val="both"/>
          </w:pPr>
        </w:pPrChange>
      </w:pPr>
      <w:r w:rsidRPr="00FB244D">
        <w:t xml:space="preserve">сокращенное наименование участника процедуры закупки (при наличии) </w:t>
      </w:r>
      <w:r w:rsidRPr="00FB244D">
        <w:br/>
        <w:t>на русском языке;</w:t>
      </w:r>
    </w:p>
    <w:p w14:paraId="2D80CC55" w14:textId="77777777" w:rsidR="00FB244D" w:rsidRPr="00FB244D" w:rsidRDefault="00FB244D" w:rsidP="00FB244D">
      <w:pPr>
        <w:widowControl w:val="0"/>
        <w:numPr>
          <w:ilvl w:val="0"/>
          <w:numId w:val="5"/>
        </w:numPr>
        <w:tabs>
          <w:tab w:val="left" w:pos="1134"/>
        </w:tabs>
        <w:autoSpaceDE w:val="0"/>
        <w:autoSpaceDN w:val="0"/>
        <w:adjustRightInd w:val="0"/>
        <w:spacing w:after="200" w:line="276" w:lineRule="auto"/>
        <w:ind w:left="0" w:firstLine="709"/>
        <w:contextualSpacing/>
        <w:jc w:val="both"/>
        <w:pPrChange w:id="666" w:author="Евгений Миронов" w:date="2022-06-22T23:33:00Z">
          <w:pPr>
            <w:widowControl w:val="0"/>
            <w:numPr>
              <w:numId w:val="8"/>
            </w:numPr>
            <w:tabs>
              <w:tab w:val="left" w:pos="1134"/>
            </w:tabs>
            <w:autoSpaceDE w:val="0"/>
            <w:autoSpaceDN w:val="0"/>
            <w:adjustRightInd w:val="0"/>
            <w:ind w:left="1429" w:firstLine="774"/>
            <w:contextualSpacing/>
            <w:jc w:val="both"/>
          </w:pPr>
        </w:pPrChange>
      </w:pPr>
      <w:r w:rsidRPr="00FB244D">
        <w:t>фирменное наименование участника процедуры закупки (при наличии) на русском языке.</w:t>
      </w:r>
    </w:p>
    <w:p w14:paraId="412BA708" w14:textId="77777777" w:rsidR="00FB244D" w:rsidRPr="00FB244D" w:rsidRDefault="00FB244D" w:rsidP="00FB244D">
      <w:pPr>
        <w:widowControl w:val="0"/>
        <w:numPr>
          <w:ilvl w:val="0"/>
          <w:numId w:val="5"/>
        </w:numPr>
        <w:tabs>
          <w:tab w:val="left" w:pos="1134"/>
        </w:tabs>
        <w:autoSpaceDE w:val="0"/>
        <w:autoSpaceDN w:val="0"/>
        <w:adjustRightInd w:val="0"/>
        <w:spacing w:after="200" w:line="276" w:lineRule="auto"/>
        <w:ind w:left="0" w:firstLine="709"/>
        <w:contextualSpacing/>
        <w:jc w:val="both"/>
        <w:pPrChange w:id="667" w:author="Евгений Миронов" w:date="2022-06-22T23:33:00Z">
          <w:pPr>
            <w:widowControl w:val="0"/>
            <w:numPr>
              <w:numId w:val="8"/>
            </w:numPr>
            <w:tabs>
              <w:tab w:val="left" w:pos="1134"/>
            </w:tabs>
            <w:autoSpaceDE w:val="0"/>
            <w:autoSpaceDN w:val="0"/>
            <w:adjustRightInd w:val="0"/>
            <w:ind w:left="1429" w:firstLine="774"/>
            <w:contextualSpacing/>
            <w:jc w:val="both"/>
          </w:pPr>
        </w:pPrChange>
      </w:pPr>
      <w:r w:rsidRPr="00FB244D">
        <w:t>дополнительно полное наименование иностранного юридического лица, а также сокращенное и фирменное наименования иностранного юридического лица (при наличии) могут указываться с использованием букв латинского алфавита;</w:t>
      </w:r>
    </w:p>
    <w:p w14:paraId="42B3A2B1" w14:textId="77777777" w:rsidR="00FB244D" w:rsidRPr="00FB244D" w:rsidRDefault="00FB244D" w:rsidP="00FB244D">
      <w:pPr>
        <w:widowControl w:val="0"/>
        <w:numPr>
          <w:ilvl w:val="0"/>
          <w:numId w:val="5"/>
        </w:numPr>
        <w:tabs>
          <w:tab w:val="left" w:pos="1134"/>
        </w:tabs>
        <w:autoSpaceDE w:val="0"/>
        <w:autoSpaceDN w:val="0"/>
        <w:adjustRightInd w:val="0"/>
        <w:spacing w:after="200" w:line="276" w:lineRule="auto"/>
        <w:ind w:left="0" w:firstLine="709"/>
        <w:contextualSpacing/>
        <w:jc w:val="both"/>
        <w:pPrChange w:id="668" w:author="Евгений Миронов" w:date="2022-06-22T23:33:00Z">
          <w:pPr>
            <w:widowControl w:val="0"/>
            <w:numPr>
              <w:numId w:val="8"/>
            </w:numPr>
            <w:tabs>
              <w:tab w:val="left" w:pos="1134"/>
            </w:tabs>
            <w:autoSpaceDE w:val="0"/>
            <w:autoSpaceDN w:val="0"/>
            <w:adjustRightInd w:val="0"/>
            <w:ind w:left="1429" w:firstLine="774"/>
            <w:contextualSpacing/>
            <w:jc w:val="both"/>
          </w:pPr>
        </w:pPrChange>
      </w:pPr>
      <w:r w:rsidRPr="00FB244D">
        <w:t>место нахождения участника процедуры закупки, иностранного юридического лица в стране его регистрации:</w:t>
      </w:r>
    </w:p>
    <w:p w14:paraId="00753067" w14:textId="77777777" w:rsidR="00FB244D" w:rsidRPr="00FB244D" w:rsidRDefault="00FB244D" w:rsidP="00FB244D">
      <w:pPr>
        <w:widowControl w:val="0"/>
        <w:numPr>
          <w:ilvl w:val="0"/>
          <w:numId w:val="5"/>
        </w:numPr>
        <w:tabs>
          <w:tab w:val="left" w:pos="1134"/>
        </w:tabs>
        <w:autoSpaceDE w:val="0"/>
        <w:autoSpaceDN w:val="0"/>
        <w:adjustRightInd w:val="0"/>
        <w:spacing w:after="200" w:line="276" w:lineRule="auto"/>
        <w:ind w:left="0" w:firstLine="709"/>
        <w:contextualSpacing/>
        <w:jc w:val="both"/>
        <w:pPrChange w:id="669" w:author="Евгений Миронов" w:date="2022-06-22T23:33:00Z">
          <w:pPr>
            <w:widowControl w:val="0"/>
            <w:numPr>
              <w:numId w:val="8"/>
            </w:numPr>
            <w:tabs>
              <w:tab w:val="left" w:pos="1134"/>
            </w:tabs>
            <w:autoSpaceDE w:val="0"/>
            <w:autoSpaceDN w:val="0"/>
            <w:adjustRightInd w:val="0"/>
            <w:ind w:left="1429" w:firstLine="774"/>
            <w:contextualSpacing/>
            <w:jc w:val="both"/>
          </w:pPr>
        </w:pPrChange>
      </w:pPr>
      <w:r w:rsidRPr="00FB244D">
        <w:t xml:space="preserve">страна регистрации иностранного юридического лица и код страны регистрации иностранного юридического лица в соответствии с Общероссийским </w:t>
      </w:r>
      <w:r w:rsidRPr="00FB244D">
        <w:rPr>
          <w:rFonts w:ascii="Calibri" w:eastAsia="Calibri" w:hAnsi="Calibri"/>
          <w:sz w:val="22"/>
          <w:szCs w:val="22"/>
          <w:lang w:eastAsia="en-US"/>
        </w:rPr>
        <w:fldChar w:fldCharType="begin"/>
      </w:r>
      <w:r w:rsidRPr="00FB244D">
        <w:rPr>
          <w:rFonts w:ascii="Calibri" w:eastAsia="Calibri" w:hAnsi="Calibri"/>
          <w:sz w:val="22"/>
          <w:szCs w:val="22"/>
          <w:lang w:eastAsia="en-US"/>
        </w:rPr>
        <w:instrText xml:space="preserve"> HYPERLINK "consultantplus://offline/ref=84025DC66F63A8369117E092AA56BEFC2B69E2EBBF35BABFD7F851F972FB2E4A37F1CCDC60C4E82Ah4O1I" </w:instrText>
      </w:r>
      <w:r w:rsidRPr="00FB244D">
        <w:rPr>
          <w:rFonts w:ascii="Calibri" w:eastAsia="Calibri" w:hAnsi="Calibri"/>
          <w:sz w:val="22"/>
          <w:szCs w:val="22"/>
          <w:lang w:eastAsia="en-US"/>
        </w:rPr>
        <w:fldChar w:fldCharType="separate"/>
      </w:r>
      <w:r w:rsidRPr="00FB244D">
        <w:t>классификатором</w:t>
      </w:r>
      <w:r w:rsidRPr="00FB244D">
        <w:fldChar w:fldCharType="end"/>
      </w:r>
      <w:r w:rsidRPr="00FB244D">
        <w:t xml:space="preserve"> стран мира (ОКСМ);</w:t>
      </w:r>
    </w:p>
    <w:p w14:paraId="2ACE9990" w14:textId="77777777" w:rsidR="00FB244D" w:rsidRPr="00FB244D" w:rsidRDefault="00FB244D" w:rsidP="00FB244D">
      <w:pPr>
        <w:widowControl w:val="0"/>
        <w:numPr>
          <w:ilvl w:val="0"/>
          <w:numId w:val="5"/>
        </w:numPr>
        <w:tabs>
          <w:tab w:val="left" w:pos="1134"/>
        </w:tabs>
        <w:autoSpaceDE w:val="0"/>
        <w:autoSpaceDN w:val="0"/>
        <w:adjustRightInd w:val="0"/>
        <w:spacing w:after="200" w:line="276" w:lineRule="auto"/>
        <w:ind w:left="0" w:firstLine="709"/>
        <w:contextualSpacing/>
        <w:jc w:val="both"/>
        <w:pPrChange w:id="670" w:author="Евгений Миронов" w:date="2022-06-22T23:33:00Z">
          <w:pPr>
            <w:widowControl w:val="0"/>
            <w:numPr>
              <w:numId w:val="8"/>
            </w:numPr>
            <w:tabs>
              <w:tab w:val="left" w:pos="1134"/>
            </w:tabs>
            <w:autoSpaceDE w:val="0"/>
            <w:autoSpaceDN w:val="0"/>
            <w:adjustRightInd w:val="0"/>
            <w:ind w:left="1429" w:firstLine="774"/>
            <w:contextualSpacing/>
            <w:jc w:val="both"/>
          </w:pPr>
        </w:pPrChange>
      </w:pPr>
      <w:r w:rsidRPr="00FB244D">
        <w:t>почтовый индекс;</w:t>
      </w:r>
    </w:p>
    <w:p w14:paraId="52E6015B" w14:textId="77777777" w:rsidR="00FB244D" w:rsidRPr="00FB244D" w:rsidRDefault="00FB244D" w:rsidP="00FB244D">
      <w:pPr>
        <w:widowControl w:val="0"/>
        <w:numPr>
          <w:ilvl w:val="0"/>
          <w:numId w:val="5"/>
        </w:numPr>
        <w:tabs>
          <w:tab w:val="left" w:pos="1134"/>
        </w:tabs>
        <w:autoSpaceDE w:val="0"/>
        <w:autoSpaceDN w:val="0"/>
        <w:adjustRightInd w:val="0"/>
        <w:spacing w:after="200" w:line="276" w:lineRule="auto"/>
        <w:ind w:left="0" w:firstLine="709"/>
        <w:contextualSpacing/>
        <w:jc w:val="both"/>
        <w:pPrChange w:id="671" w:author="Евгений Миронов" w:date="2022-06-22T23:33:00Z">
          <w:pPr>
            <w:widowControl w:val="0"/>
            <w:numPr>
              <w:numId w:val="8"/>
            </w:numPr>
            <w:tabs>
              <w:tab w:val="left" w:pos="1134"/>
            </w:tabs>
            <w:autoSpaceDE w:val="0"/>
            <w:autoSpaceDN w:val="0"/>
            <w:adjustRightInd w:val="0"/>
            <w:ind w:left="1429" w:firstLine="774"/>
            <w:contextualSpacing/>
            <w:jc w:val="both"/>
          </w:pPr>
        </w:pPrChange>
      </w:pPr>
      <w:r w:rsidRPr="00FB244D">
        <w:t>тип населенного пункта, наименование населенного пункта;</w:t>
      </w:r>
    </w:p>
    <w:p w14:paraId="5CCECF72" w14:textId="77777777" w:rsidR="00FB244D" w:rsidRPr="00FB244D" w:rsidRDefault="00FB244D" w:rsidP="00FB244D">
      <w:pPr>
        <w:widowControl w:val="0"/>
        <w:numPr>
          <w:ilvl w:val="0"/>
          <w:numId w:val="5"/>
        </w:numPr>
        <w:tabs>
          <w:tab w:val="left" w:pos="1134"/>
        </w:tabs>
        <w:autoSpaceDE w:val="0"/>
        <w:autoSpaceDN w:val="0"/>
        <w:adjustRightInd w:val="0"/>
        <w:spacing w:after="200" w:line="276" w:lineRule="auto"/>
        <w:ind w:left="0" w:firstLine="709"/>
        <w:contextualSpacing/>
        <w:jc w:val="both"/>
        <w:pPrChange w:id="672" w:author="Евгений Миронов" w:date="2022-06-22T23:33:00Z">
          <w:pPr>
            <w:widowControl w:val="0"/>
            <w:numPr>
              <w:numId w:val="8"/>
            </w:numPr>
            <w:tabs>
              <w:tab w:val="left" w:pos="1134"/>
            </w:tabs>
            <w:autoSpaceDE w:val="0"/>
            <w:autoSpaceDN w:val="0"/>
            <w:adjustRightInd w:val="0"/>
            <w:ind w:left="1429" w:firstLine="774"/>
            <w:contextualSpacing/>
            <w:jc w:val="both"/>
          </w:pPr>
        </w:pPrChange>
      </w:pPr>
      <w:r w:rsidRPr="00FB244D">
        <w:t>тип и наименование элемента планировочной структуры (квартал, микрорайон, иные) (при наличии);</w:t>
      </w:r>
    </w:p>
    <w:p w14:paraId="04F9203C" w14:textId="77777777" w:rsidR="00FB244D" w:rsidRPr="00FB244D" w:rsidRDefault="00FB244D" w:rsidP="00FB244D">
      <w:pPr>
        <w:widowControl w:val="0"/>
        <w:numPr>
          <w:ilvl w:val="0"/>
          <w:numId w:val="5"/>
        </w:numPr>
        <w:tabs>
          <w:tab w:val="left" w:pos="1134"/>
        </w:tabs>
        <w:autoSpaceDE w:val="0"/>
        <w:autoSpaceDN w:val="0"/>
        <w:adjustRightInd w:val="0"/>
        <w:spacing w:after="200" w:line="276" w:lineRule="auto"/>
        <w:ind w:left="0" w:firstLine="709"/>
        <w:contextualSpacing/>
        <w:jc w:val="both"/>
        <w:pPrChange w:id="673" w:author="Евгений Миронов" w:date="2022-06-22T23:33:00Z">
          <w:pPr>
            <w:widowControl w:val="0"/>
            <w:numPr>
              <w:numId w:val="8"/>
            </w:numPr>
            <w:tabs>
              <w:tab w:val="left" w:pos="1134"/>
            </w:tabs>
            <w:autoSpaceDE w:val="0"/>
            <w:autoSpaceDN w:val="0"/>
            <w:adjustRightInd w:val="0"/>
            <w:ind w:left="1429" w:firstLine="774"/>
            <w:contextualSpacing/>
            <w:jc w:val="both"/>
          </w:pPr>
        </w:pPrChange>
      </w:pPr>
      <w:r w:rsidRPr="00FB244D">
        <w:t>тип и наименование объекта улично-дорожной сети (улица, проспект, шоссе, переулок, проезд, набережная, площадь, иные) (при наличии);</w:t>
      </w:r>
    </w:p>
    <w:p w14:paraId="64564CC6" w14:textId="77777777" w:rsidR="00FB244D" w:rsidRPr="00FB244D" w:rsidRDefault="00FB244D" w:rsidP="00FB244D">
      <w:pPr>
        <w:widowControl w:val="0"/>
        <w:numPr>
          <w:ilvl w:val="0"/>
          <w:numId w:val="5"/>
        </w:numPr>
        <w:tabs>
          <w:tab w:val="left" w:pos="1134"/>
        </w:tabs>
        <w:autoSpaceDE w:val="0"/>
        <w:autoSpaceDN w:val="0"/>
        <w:adjustRightInd w:val="0"/>
        <w:spacing w:after="200" w:line="276" w:lineRule="auto"/>
        <w:ind w:left="0" w:firstLine="709"/>
        <w:contextualSpacing/>
        <w:jc w:val="both"/>
        <w:pPrChange w:id="674" w:author="Евгений Миронов" w:date="2022-06-22T23:33:00Z">
          <w:pPr>
            <w:widowControl w:val="0"/>
            <w:numPr>
              <w:numId w:val="8"/>
            </w:numPr>
            <w:tabs>
              <w:tab w:val="left" w:pos="1134"/>
            </w:tabs>
            <w:autoSpaceDE w:val="0"/>
            <w:autoSpaceDN w:val="0"/>
            <w:adjustRightInd w:val="0"/>
            <w:ind w:left="1429" w:firstLine="774"/>
            <w:contextualSpacing/>
            <w:jc w:val="both"/>
          </w:pPr>
        </w:pPrChange>
      </w:pPr>
      <w:r w:rsidRPr="00FB244D">
        <w:t>тип и цифровое или буквенно-цифровое обозначение объекта адресации (дом, владение, иные, в том числе корпус, строение, квартира, офис) (при наличии);</w:t>
      </w:r>
    </w:p>
    <w:p w14:paraId="5DCC43DC" w14:textId="77777777" w:rsidR="00FB244D" w:rsidRPr="00FB244D" w:rsidRDefault="00FB244D" w:rsidP="00FB244D">
      <w:pPr>
        <w:widowControl w:val="0"/>
        <w:numPr>
          <w:ilvl w:val="0"/>
          <w:numId w:val="5"/>
        </w:numPr>
        <w:tabs>
          <w:tab w:val="left" w:pos="1134"/>
        </w:tabs>
        <w:autoSpaceDE w:val="0"/>
        <w:autoSpaceDN w:val="0"/>
        <w:adjustRightInd w:val="0"/>
        <w:spacing w:after="200" w:line="276" w:lineRule="auto"/>
        <w:ind w:left="0" w:firstLine="709"/>
        <w:contextualSpacing/>
        <w:jc w:val="both"/>
        <w:pPrChange w:id="675" w:author="Евгений Миронов" w:date="2022-06-22T23:33:00Z">
          <w:pPr>
            <w:widowControl w:val="0"/>
            <w:numPr>
              <w:numId w:val="8"/>
            </w:numPr>
            <w:tabs>
              <w:tab w:val="left" w:pos="1134"/>
            </w:tabs>
            <w:autoSpaceDE w:val="0"/>
            <w:autoSpaceDN w:val="0"/>
            <w:adjustRightInd w:val="0"/>
            <w:ind w:left="1429" w:firstLine="774"/>
            <w:contextualSpacing/>
            <w:jc w:val="both"/>
          </w:pPr>
        </w:pPrChange>
      </w:pPr>
      <w:r w:rsidRPr="00FB244D">
        <w:t>номера телефонов;</w:t>
      </w:r>
    </w:p>
    <w:p w14:paraId="00543966" w14:textId="77777777" w:rsidR="00FB244D" w:rsidRPr="00FB244D" w:rsidRDefault="00FB244D" w:rsidP="00FB244D">
      <w:pPr>
        <w:widowControl w:val="0"/>
        <w:numPr>
          <w:ilvl w:val="0"/>
          <w:numId w:val="5"/>
        </w:numPr>
        <w:tabs>
          <w:tab w:val="left" w:pos="1134"/>
        </w:tabs>
        <w:autoSpaceDE w:val="0"/>
        <w:autoSpaceDN w:val="0"/>
        <w:adjustRightInd w:val="0"/>
        <w:spacing w:after="200" w:line="276" w:lineRule="auto"/>
        <w:ind w:left="0" w:firstLine="709"/>
        <w:contextualSpacing/>
        <w:jc w:val="both"/>
        <w:pPrChange w:id="676" w:author="Евгений Миронов" w:date="2022-06-22T23:33:00Z">
          <w:pPr>
            <w:widowControl w:val="0"/>
            <w:numPr>
              <w:numId w:val="8"/>
            </w:numPr>
            <w:tabs>
              <w:tab w:val="left" w:pos="1134"/>
            </w:tabs>
            <w:autoSpaceDE w:val="0"/>
            <w:autoSpaceDN w:val="0"/>
            <w:adjustRightInd w:val="0"/>
            <w:ind w:left="1429" w:firstLine="774"/>
            <w:contextualSpacing/>
            <w:jc w:val="both"/>
          </w:pPr>
        </w:pPrChange>
      </w:pPr>
      <w:r w:rsidRPr="00FB244D">
        <w:t>адреса электронной почты.</w:t>
      </w:r>
    </w:p>
    <w:p w14:paraId="3A2AB5CD" w14:textId="77777777" w:rsidR="00FB244D" w:rsidRPr="00FB244D" w:rsidRDefault="00FB244D" w:rsidP="00FB244D">
      <w:pPr>
        <w:widowControl w:val="0"/>
        <w:autoSpaceDE w:val="0"/>
        <w:autoSpaceDN w:val="0"/>
        <w:adjustRightInd w:val="0"/>
        <w:spacing w:line="276" w:lineRule="auto"/>
        <w:ind w:firstLine="709"/>
        <w:jc w:val="both"/>
      </w:pPr>
      <w:r w:rsidRPr="00FB244D">
        <w:t>7.5.1.1.3. При наличии у иностранного юридического лица места пребывания на территории Российской Федерации дополнительно указываются следующие сведения:</w:t>
      </w:r>
    </w:p>
    <w:p w14:paraId="138D58B6" w14:textId="77777777" w:rsidR="00FB244D" w:rsidRPr="00FB244D" w:rsidRDefault="00FB244D" w:rsidP="00FB244D">
      <w:pPr>
        <w:widowControl w:val="0"/>
        <w:numPr>
          <w:ilvl w:val="0"/>
          <w:numId w:val="6"/>
        </w:numPr>
        <w:tabs>
          <w:tab w:val="left" w:pos="993"/>
        </w:tabs>
        <w:autoSpaceDE w:val="0"/>
        <w:autoSpaceDN w:val="0"/>
        <w:adjustRightInd w:val="0"/>
        <w:spacing w:after="200" w:line="276" w:lineRule="auto"/>
        <w:ind w:left="0" w:firstLine="709"/>
        <w:contextualSpacing/>
        <w:jc w:val="both"/>
      </w:pPr>
      <w:r w:rsidRPr="00FB244D">
        <w:t xml:space="preserve">наименование субъекта Российской Федерации и кодовое обозначение субъекта Российской Федерации в соответствии с федеративным устройством Российской Федерации, определенным </w:t>
      </w:r>
      <w:hyperlink r:id="rId14" w:history="1">
        <w:r w:rsidRPr="00FB244D">
          <w:t>статьей 65</w:t>
        </w:r>
      </w:hyperlink>
      <w:r w:rsidRPr="00FB244D">
        <w:t xml:space="preserve"> Конституции Российской Федерации;</w:t>
      </w:r>
    </w:p>
    <w:p w14:paraId="3090FACF" w14:textId="77777777" w:rsidR="00FB244D" w:rsidRPr="00FB244D" w:rsidRDefault="00FB244D" w:rsidP="00FB244D">
      <w:pPr>
        <w:widowControl w:val="0"/>
        <w:numPr>
          <w:ilvl w:val="0"/>
          <w:numId w:val="6"/>
        </w:numPr>
        <w:tabs>
          <w:tab w:val="left" w:pos="993"/>
        </w:tabs>
        <w:autoSpaceDE w:val="0"/>
        <w:autoSpaceDN w:val="0"/>
        <w:adjustRightInd w:val="0"/>
        <w:spacing w:after="200" w:line="276" w:lineRule="auto"/>
        <w:ind w:left="0" w:firstLine="709"/>
        <w:contextualSpacing/>
        <w:jc w:val="both"/>
      </w:pPr>
      <w:r w:rsidRPr="00FB244D">
        <w:t>почтовый индекс;</w:t>
      </w:r>
    </w:p>
    <w:p w14:paraId="44F2B5FC" w14:textId="77777777" w:rsidR="00FB244D" w:rsidRPr="00FB244D" w:rsidRDefault="00FB244D" w:rsidP="00FB244D">
      <w:pPr>
        <w:widowControl w:val="0"/>
        <w:numPr>
          <w:ilvl w:val="0"/>
          <w:numId w:val="6"/>
        </w:numPr>
        <w:tabs>
          <w:tab w:val="left" w:pos="993"/>
        </w:tabs>
        <w:autoSpaceDE w:val="0"/>
        <w:autoSpaceDN w:val="0"/>
        <w:adjustRightInd w:val="0"/>
        <w:spacing w:after="200" w:line="276" w:lineRule="auto"/>
        <w:ind w:left="0" w:firstLine="709"/>
        <w:contextualSpacing/>
        <w:jc w:val="both"/>
      </w:pPr>
      <w:r w:rsidRPr="00FB244D">
        <w:t xml:space="preserve">тип населенного пункта, наименование населенного пункта, код территории населенного пункта в соответствии с Общероссийским </w:t>
      </w:r>
      <w:hyperlink r:id="rId15" w:history="1">
        <w:r w:rsidRPr="00FB244D">
          <w:t>классификатором</w:t>
        </w:r>
      </w:hyperlink>
      <w:r w:rsidRPr="00FB244D">
        <w:t xml:space="preserve"> территорий муниципальных образований (ОКТМО);</w:t>
      </w:r>
    </w:p>
    <w:p w14:paraId="2E3C55C5" w14:textId="77777777" w:rsidR="00FB244D" w:rsidRPr="00FB244D" w:rsidRDefault="00FB244D" w:rsidP="00FB244D">
      <w:pPr>
        <w:widowControl w:val="0"/>
        <w:numPr>
          <w:ilvl w:val="0"/>
          <w:numId w:val="6"/>
        </w:numPr>
        <w:tabs>
          <w:tab w:val="left" w:pos="993"/>
        </w:tabs>
        <w:autoSpaceDE w:val="0"/>
        <w:autoSpaceDN w:val="0"/>
        <w:adjustRightInd w:val="0"/>
        <w:spacing w:after="200" w:line="276" w:lineRule="auto"/>
        <w:ind w:left="0" w:firstLine="709"/>
        <w:contextualSpacing/>
        <w:jc w:val="both"/>
      </w:pPr>
      <w:r w:rsidRPr="00FB244D">
        <w:t>тип и наименование элемента планировочной структуры (квартал, микрорайон, иные) (при наличии);</w:t>
      </w:r>
    </w:p>
    <w:p w14:paraId="5BB33C82" w14:textId="77777777" w:rsidR="00FB244D" w:rsidRPr="00FB244D" w:rsidRDefault="00FB244D" w:rsidP="00FB244D">
      <w:pPr>
        <w:widowControl w:val="0"/>
        <w:numPr>
          <w:ilvl w:val="0"/>
          <w:numId w:val="6"/>
        </w:numPr>
        <w:tabs>
          <w:tab w:val="left" w:pos="993"/>
        </w:tabs>
        <w:autoSpaceDE w:val="0"/>
        <w:autoSpaceDN w:val="0"/>
        <w:adjustRightInd w:val="0"/>
        <w:spacing w:after="200" w:line="276" w:lineRule="auto"/>
        <w:ind w:left="0" w:firstLine="709"/>
        <w:contextualSpacing/>
        <w:jc w:val="both"/>
      </w:pPr>
      <w:r w:rsidRPr="00FB244D">
        <w:t>тип и наименование объекта улично-дорожной сети (улица, проспект, шоссе, переулок, проезд, набережная, площадь, иные) (при наличии);</w:t>
      </w:r>
    </w:p>
    <w:p w14:paraId="06252E2F" w14:textId="77777777" w:rsidR="00FB244D" w:rsidRPr="00FB244D" w:rsidRDefault="00FB244D" w:rsidP="00FB244D">
      <w:pPr>
        <w:widowControl w:val="0"/>
        <w:numPr>
          <w:ilvl w:val="0"/>
          <w:numId w:val="6"/>
        </w:numPr>
        <w:tabs>
          <w:tab w:val="left" w:pos="993"/>
        </w:tabs>
        <w:autoSpaceDE w:val="0"/>
        <w:autoSpaceDN w:val="0"/>
        <w:adjustRightInd w:val="0"/>
        <w:spacing w:after="200" w:line="276" w:lineRule="auto"/>
        <w:ind w:left="0" w:firstLine="709"/>
        <w:contextualSpacing/>
        <w:jc w:val="both"/>
      </w:pPr>
      <w:r w:rsidRPr="00FB244D">
        <w:t>тип и цифровое или буквенно-цифровое обозначение объекта адресации (дом, владение, иные, в том числе корпус, строение, квартира, офис) (при наличии);</w:t>
      </w:r>
    </w:p>
    <w:p w14:paraId="5B696437" w14:textId="77777777" w:rsidR="00FB244D" w:rsidRPr="00FB244D" w:rsidRDefault="00FB244D" w:rsidP="00FB244D">
      <w:pPr>
        <w:widowControl w:val="0"/>
        <w:numPr>
          <w:ilvl w:val="0"/>
          <w:numId w:val="6"/>
        </w:numPr>
        <w:tabs>
          <w:tab w:val="left" w:pos="993"/>
        </w:tabs>
        <w:autoSpaceDE w:val="0"/>
        <w:autoSpaceDN w:val="0"/>
        <w:adjustRightInd w:val="0"/>
        <w:spacing w:after="200" w:line="276" w:lineRule="auto"/>
        <w:ind w:left="0" w:firstLine="709"/>
        <w:contextualSpacing/>
        <w:jc w:val="both"/>
      </w:pPr>
      <w:r w:rsidRPr="00FB244D">
        <w:t>номера телефонов;</w:t>
      </w:r>
    </w:p>
    <w:p w14:paraId="75367316" w14:textId="77777777" w:rsidR="00FB244D" w:rsidRPr="00FB244D" w:rsidRDefault="00FB244D" w:rsidP="00FB244D">
      <w:pPr>
        <w:widowControl w:val="0"/>
        <w:numPr>
          <w:ilvl w:val="0"/>
          <w:numId w:val="6"/>
        </w:numPr>
        <w:tabs>
          <w:tab w:val="left" w:pos="993"/>
        </w:tabs>
        <w:autoSpaceDE w:val="0"/>
        <w:autoSpaceDN w:val="0"/>
        <w:adjustRightInd w:val="0"/>
        <w:spacing w:after="200" w:line="276" w:lineRule="auto"/>
        <w:ind w:left="0" w:firstLine="709"/>
        <w:contextualSpacing/>
        <w:jc w:val="both"/>
      </w:pPr>
      <w:r w:rsidRPr="00FB244D">
        <w:lastRenderedPageBreak/>
        <w:t>адреса электронной почты;</w:t>
      </w:r>
    </w:p>
    <w:p w14:paraId="44E9FC6B" w14:textId="77777777" w:rsidR="00FB244D" w:rsidRPr="00FB244D" w:rsidRDefault="00FB244D" w:rsidP="00FB244D">
      <w:pPr>
        <w:widowControl w:val="0"/>
        <w:numPr>
          <w:ilvl w:val="0"/>
          <w:numId w:val="6"/>
        </w:numPr>
        <w:tabs>
          <w:tab w:val="left" w:pos="993"/>
        </w:tabs>
        <w:autoSpaceDE w:val="0"/>
        <w:autoSpaceDN w:val="0"/>
        <w:adjustRightInd w:val="0"/>
        <w:spacing w:after="200" w:line="276" w:lineRule="auto"/>
        <w:ind w:left="0" w:firstLine="709"/>
        <w:contextualSpacing/>
        <w:jc w:val="both"/>
        <w:rPr>
          <w:bCs/>
        </w:rPr>
      </w:pPr>
      <w:r w:rsidRPr="00FB244D">
        <w:t>банковские реквизиты участника закупки;</w:t>
      </w:r>
    </w:p>
    <w:p w14:paraId="5F855E39" w14:textId="77777777" w:rsidR="00FB244D" w:rsidRPr="00FB244D" w:rsidRDefault="00FB244D" w:rsidP="00FB244D">
      <w:pPr>
        <w:widowControl w:val="0"/>
        <w:numPr>
          <w:ilvl w:val="0"/>
          <w:numId w:val="6"/>
        </w:numPr>
        <w:tabs>
          <w:tab w:val="left" w:pos="993"/>
          <w:tab w:val="left" w:pos="1134"/>
        </w:tabs>
        <w:autoSpaceDE w:val="0"/>
        <w:autoSpaceDN w:val="0"/>
        <w:adjustRightInd w:val="0"/>
        <w:spacing w:after="200" w:line="276" w:lineRule="auto"/>
        <w:ind w:left="0" w:firstLine="709"/>
        <w:contextualSpacing/>
        <w:jc w:val="both"/>
      </w:pPr>
      <w:r w:rsidRPr="00FB244D">
        <w:t>ФИО и номер телефона контактного лица.</w:t>
      </w:r>
    </w:p>
    <w:p w14:paraId="1A7CAA3E" w14:textId="77777777" w:rsidR="00FB244D" w:rsidRPr="00FB244D" w:rsidRDefault="00FB244D" w:rsidP="00FB244D">
      <w:pPr>
        <w:widowControl w:val="0"/>
        <w:autoSpaceDE w:val="0"/>
        <w:autoSpaceDN w:val="0"/>
        <w:adjustRightInd w:val="0"/>
        <w:spacing w:line="276" w:lineRule="auto"/>
        <w:ind w:firstLine="709"/>
        <w:jc w:val="both"/>
      </w:pPr>
      <w:r w:rsidRPr="00FB244D">
        <w:t xml:space="preserve">7.5.1.1.4. Иностранные юридические лица, состоящие на учете в налоговых органах </w:t>
      </w:r>
      <w:r w:rsidRPr="00FB244D">
        <w:br/>
        <w:t>на территории Российской Федерации, указывают:</w:t>
      </w:r>
    </w:p>
    <w:p w14:paraId="3B9BD7D4" w14:textId="77777777" w:rsidR="00FB244D" w:rsidRPr="00FB244D" w:rsidRDefault="00FB244D" w:rsidP="00FB244D">
      <w:pPr>
        <w:widowControl w:val="0"/>
        <w:numPr>
          <w:ilvl w:val="0"/>
          <w:numId w:val="7"/>
        </w:numPr>
        <w:tabs>
          <w:tab w:val="left" w:pos="993"/>
        </w:tabs>
        <w:autoSpaceDE w:val="0"/>
        <w:autoSpaceDN w:val="0"/>
        <w:adjustRightInd w:val="0"/>
        <w:spacing w:after="200" w:line="276" w:lineRule="auto"/>
        <w:ind w:left="0" w:firstLine="709"/>
        <w:contextualSpacing/>
        <w:jc w:val="both"/>
      </w:pPr>
      <w:r w:rsidRPr="00FB244D">
        <w:t xml:space="preserve">идентификационный номер налогоплательщика (ИНН) в соответствии </w:t>
      </w:r>
      <w:r w:rsidRPr="00FB244D">
        <w:br/>
        <w:t>со свидетельством о постановке на учет в налоговом органе;</w:t>
      </w:r>
    </w:p>
    <w:p w14:paraId="64B3A88B" w14:textId="77777777" w:rsidR="00FB244D" w:rsidRPr="00FB244D" w:rsidRDefault="00FB244D" w:rsidP="00FB244D">
      <w:pPr>
        <w:widowControl w:val="0"/>
        <w:numPr>
          <w:ilvl w:val="0"/>
          <w:numId w:val="7"/>
        </w:numPr>
        <w:tabs>
          <w:tab w:val="left" w:pos="993"/>
        </w:tabs>
        <w:autoSpaceDE w:val="0"/>
        <w:autoSpaceDN w:val="0"/>
        <w:adjustRightInd w:val="0"/>
        <w:spacing w:after="200" w:line="276" w:lineRule="auto"/>
        <w:ind w:left="0" w:firstLine="709"/>
        <w:contextualSpacing/>
        <w:jc w:val="both"/>
      </w:pPr>
      <w:r w:rsidRPr="00FB244D">
        <w:t xml:space="preserve">код причины и дата постановки на учет в налоговом органе (КПП) в соответствии </w:t>
      </w:r>
      <w:r w:rsidRPr="00FB244D">
        <w:br/>
        <w:t>со свидетельством о постановке на учет в налоговом органе;</w:t>
      </w:r>
    </w:p>
    <w:p w14:paraId="5B55D61A" w14:textId="77777777" w:rsidR="00FB244D" w:rsidRPr="00FB244D" w:rsidRDefault="00FB244D" w:rsidP="00FB244D">
      <w:pPr>
        <w:widowControl w:val="0"/>
        <w:numPr>
          <w:ilvl w:val="0"/>
          <w:numId w:val="7"/>
        </w:numPr>
        <w:tabs>
          <w:tab w:val="left" w:pos="993"/>
        </w:tabs>
        <w:autoSpaceDE w:val="0"/>
        <w:autoSpaceDN w:val="0"/>
        <w:adjustRightInd w:val="0"/>
        <w:spacing w:after="200" w:line="276" w:lineRule="auto"/>
        <w:ind w:left="0" w:firstLine="709"/>
        <w:contextualSpacing/>
        <w:jc w:val="both"/>
        <w:rPr>
          <w:bCs/>
        </w:rPr>
      </w:pPr>
      <w:r w:rsidRPr="00FB244D">
        <w:rPr>
          <w:bCs/>
        </w:rPr>
        <w:t xml:space="preserve">основной государственный регистрационный номер юридического лица (ОГРН) </w:t>
      </w:r>
      <w:r w:rsidRPr="00FB244D">
        <w:rPr>
          <w:bCs/>
        </w:rPr>
        <w:br/>
      </w:r>
      <w:r w:rsidRPr="00FB244D">
        <w:t>в соответствии со свидетельством о постановке на учет в налоговом органе;</w:t>
      </w:r>
    </w:p>
    <w:p w14:paraId="07039C15" w14:textId="77777777" w:rsidR="00FB244D" w:rsidRPr="00FB244D" w:rsidRDefault="00FB244D" w:rsidP="00FB244D">
      <w:pPr>
        <w:widowControl w:val="0"/>
        <w:numPr>
          <w:ilvl w:val="0"/>
          <w:numId w:val="7"/>
        </w:numPr>
        <w:tabs>
          <w:tab w:val="left" w:pos="993"/>
        </w:tabs>
        <w:autoSpaceDE w:val="0"/>
        <w:autoSpaceDN w:val="0"/>
        <w:adjustRightInd w:val="0"/>
        <w:spacing w:after="200" w:line="276" w:lineRule="auto"/>
        <w:ind w:left="0" w:firstLine="709"/>
        <w:contextualSpacing/>
        <w:jc w:val="both"/>
      </w:pPr>
      <w:r w:rsidRPr="00FB244D">
        <w:t>код налогоплательщика в стране регистрации или его аналог;</w:t>
      </w:r>
    </w:p>
    <w:p w14:paraId="3087960A" w14:textId="77777777" w:rsidR="00FB244D" w:rsidRPr="00FB244D" w:rsidRDefault="00FB244D" w:rsidP="00FB244D">
      <w:pPr>
        <w:widowControl w:val="0"/>
        <w:autoSpaceDE w:val="0"/>
        <w:autoSpaceDN w:val="0"/>
        <w:adjustRightInd w:val="0"/>
        <w:spacing w:line="276" w:lineRule="auto"/>
        <w:ind w:firstLine="709"/>
        <w:jc w:val="both"/>
      </w:pPr>
      <w:r w:rsidRPr="00FB244D">
        <w:t xml:space="preserve">7.5.1.1.5. Иностранные юридические лица, не состоящие на учете в налоговых органах </w:t>
      </w:r>
      <w:r w:rsidRPr="00FB244D">
        <w:br/>
        <w:t>на территории Российской Федерации:</w:t>
      </w:r>
    </w:p>
    <w:p w14:paraId="5C93D140" w14:textId="77777777" w:rsidR="00FB244D" w:rsidRPr="00FB244D" w:rsidRDefault="00FB244D" w:rsidP="00FB244D">
      <w:pPr>
        <w:widowControl w:val="0"/>
        <w:autoSpaceDE w:val="0"/>
        <w:autoSpaceDN w:val="0"/>
        <w:adjustRightInd w:val="0"/>
        <w:spacing w:line="276" w:lineRule="auto"/>
        <w:ind w:firstLine="709"/>
        <w:jc w:val="both"/>
      </w:pPr>
      <w:r w:rsidRPr="00FB244D">
        <w:t xml:space="preserve">1) код налогоплательщика в стране регистрации или его аналог в соответствии </w:t>
      </w:r>
      <w:r w:rsidRPr="00FB244D">
        <w:br/>
        <w:t>с законодательством иностранного государства.</w:t>
      </w:r>
    </w:p>
    <w:p w14:paraId="2DCF795D" w14:textId="77777777" w:rsidR="00FB244D" w:rsidRPr="00FB244D" w:rsidRDefault="00FB244D" w:rsidP="00FB244D">
      <w:pPr>
        <w:widowControl w:val="0"/>
        <w:tabs>
          <w:tab w:val="left" w:pos="993"/>
          <w:tab w:val="left" w:pos="1276"/>
        </w:tabs>
        <w:autoSpaceDE w:val="0"/>
        <w:autoSpaceDN w:val="0"/>
        <w:adjustRightInd w:val="0"/>
        <w:spacing w:line="276" w:lineRule="auto"/>
        <w:ind w:firstLine="709"/>
        <w:jc w:val="both"/>
      </w:pPr>
      <w:r w:rsidRPr="00FB244D">
        <w:t>7.5.1.1.6. участники процедуры закупки, являющиеся индивидуальными предпринимателями или физическими лицами, указывают следующие сведения:</w:t>
      </w:r>
    </w:p>
    <w:p w14:paraId="0B6FBAF5" w14:textId="77777777" w:rsidR="00FB244D" w:rsidRPr="00FB244D" w:rsidRDefault="00FB244D" w:rsidP="00FB244D">
      <w:pPr>
        <w:widowControl w:val="0"/>
        <w:numPr>
          <w:ilvl w:val="0"/>
          <w:numId w:val="8"/>
        </w:numPr>
        <w:tabs>
          <w:tab w:val="left" w:pos="1134"/>
        </w:tabs>
        <w:autoSpaceDE w:val="0"/>
        <w:autoSpaceDN w:val="0"/>
        <w:adjustRightInd w:val="0"/>
        <w:spacing w:after="200" w:line="276" w:lineRule="auto"/>
        <w:ind w:left="0" w:firstLine="709"/>
        <w:contextualSpacing/>
        <w:jc w:val="both"/>
      </w:pPr>
      <w:r w:rsidRPr="00FB244D">
        <w:t>фамилию, имя и отчество (при наличии) на русском языке. Для иностранных граждан данные сведения дополнительно могут указываться с использованием букв латинского алфавита;</w:t>
      </w:r>
    </w:p>
    <w:p w14:paraId="5863F822" w14:textId="77777777" w:rsidR="00FB244D" w:rsidRPr="00FB244D" w:rsidRDefault="00FB244D" w:rsidP="00FB244D">
      <w:pPr>
        <w:widowControl w:val="0"/>
        <w:numPr>
          <w:ilvl w:val="0"/>
          <w:numId w:val="8"/>
        </w:numPr>
        <w:tabs>
          <w:tab w:val="left" w:pos="1134"/>
        </w:tabs>
        <w:autoSpaceDE w:val="0"/>
        <w:autoSpaceDN w:val="0"/>
        <w:adjustRightInd w:val="0"/>
        <w:spacing w:after="200" w:line="276" w:lineRule="auto"/>
        <w:ind w:left="0" w:firstLine="709"/>
        <w:contextualSpacing/>
        <w:jc w:val="both"/>
      </w:pPr>
      <w:r w:rsidRPr="00FB244D">
        <w:t xml:space="preserve">наименование субъекта Российской Федерации и кодовое обозначение субъекта Российской Федерации в соответствии с федеративным устройством Российской Федерации, определенным </w:t>
      </w:r>
      <w:hyperlink r:id="rId16" w:history="1">
        <w:r w:rsidRPr="00FB244D">
          <w:t>статьей 65</w:t>
        </w:r>
      </w:hyperlink>
      <w:r w:rsidRPr="00FB244D">
        <w:t xml:space="preserve"> Конституции Российской Федерации;</w:t>
      </w:r>
    </w:p>
    <w:p w14:paraId="0E3313DC" w14:textId="77777777" w:rsidR="00FB244D" w:rsidRPr="00FB244D" w:rsidRDefault="00FB244D" w:rsidP="00FB244D">
      <w:pPr>
        <w:widowControl w:val="0"/>
        <w:numPr>
          <w:ilvl w:val="0"/>
          <w:numId w:val="8"/>
        </w:numPr>
        <w:tabs>
          <w:tab w:val="left" w:pos="1134"/>
        </w:tabs>
        <w:autoSpaceDE w:val="0"/>
        <w:autoSpaceDN w:val="0"/>
        <w:adjustRightInd w:val="0"/>
        <w:spacing w:after="200" w:line="276" w:lineRule="auto"/>
        <w:ind w:left="0" w:firstLine="709"/>
        <w:contextualSpacing/>
        <w:jc w:val="both"/>
      </w:pPr>
      <w:r w:rsidRPr="00FB244D">
        <w:t>почтовый индекс места жительства участника процедуры закупки;</w:t>
      </w:r>
    </w:p>
    <w:p w14:paraId="588D9ACA" w14:textId="77777777" w:rsidR="00FB244D" w:rsidRPr="00FB244D" w:rsidRDefault="00FB244D" w:rsidP="00FB244D">
      <w:pPr>
        <w:widowControl w:val="0"/>
        <w:numPr>
          <w:ilvl w:val="0"/>
          <w:numId w:val="8"/>
        </w:numPr>
        <w:tabs>
          <w:tab w:val="left" w:pos="1134"/>
        </w:tabs>
        <w:autoSpaceDE w:val="0"/>
        <w:autoSpaceDN w:val="0"/>
        <w:adjustRightInd w:val="0"/>
        <w:spacing w:after="200" w:line="276" w:lineRule="auto"/>
        <w:ind w:left="0" w:firstLine="709"/>
        <w:contextualSpacing/>
        <w:jc w:val="both"/>
      </w:pPr>
      <w:r w:rsidRPr="00FB244D">
        <w:t xml:space="preserve">тип населенного пункта, наименование населенного пункта, код территории населенного пункта в соответствии с Общероссийским </w:t>
      </w:r>
      <w:hyperlink r:id="rId17" w:history="1">
        <w:r w:rsidRPr="00FB244D">
          <w:t>классификатором</w:t>
        </w:r>
      </w:hyperlink>
      <w:r w:rsidRPr="00FB244D">
        <w:t xml:space="preserve"> территорий муниципальных образований (ОКТМО);</w:t>
      </w:r>
    </w:p>
    <w:p w14:paraId="4B78163E" w14:textId="77777777" w:rsidR="00FB244D" w:rsidRPr="00FB244D" w:rsidRDefault="00FB244D" w:rsidP="00FB244D">
      <w:pPr>
        <w:widowControl w:val="0"/>
        <w:numPr>
          <w:ilvl w:val="0"/>
          <w:numId w:val="8"/>
        </w:numPr>
        <w:tabs>
          <w:tab w:val="left" w:pos="1134"/>
        </w:tabs>
        <w:autoSpaceDE w:val="0"/>
        <w:autoSpaceDN w:val="0"/>
        <w:adjustRightInd w:val="0"/>
        <w:spacing w:after="200" w:line="276" w:lineRule="auto"/>
        <w:ind w:left="0" w:firstLine="709"/>
        <w:contextualSpacing/>
        <w:jc w:val="both"/>
      </w:pPr>
      <w:r w:rsidRPr="00FB244D">
        <w:t>тип и наименование элемента планировочной структуры (квартал, микрорайон, иные) (при наличии);</w:t>
      </w:r>
    </w:p>
    <w:p w14:paraId="58FA20B6" w14:textId="77777777" w:rsidR="00FB244D" w:rsidRPr="00FB244D" w:rsidRDefault="00FB244D" w:rsidP="00FB244D">
      <w:pPr>
        <w:widowControl w:val="0"/>
        <w:numPr>
          <w:ilvl w:val="0"/>
          <w:numId w:val="8"/>
        </w:numPr>
        <w:tabs>
          <w:tab w:val="left" w:pos="1134"/>
        </w:tabs>
        <w:autoSpaceDE w:val="0"/>
        <w:autoSpaceDN w:val="0"/>
        <w:adjustRightInd w:val="0"/>
        <w:spacing w:after="200" w:line="276" w:lineRule="auto"/>
        <w:ind w:left="0" w:firstLine="709"/>
        <w:contextualSpacing/>
        <w:jc w:val="both"/>
      </w:pPr>
      <w:r w:rsidRPr="00FB244D">
        <w:t>тип и наименование объекта улично-дорожной сети (улица, проспект, шоссе, переулок, проезд, набережная, площадь, иные) (при наличии);</w:t>
      </w:r>
    </w:p>
    <w:p w14:paraId="0EC5DE4E" w14:textId="77777777" w:rsidR="00FB244D" w:rsidRPr="00FB244D" w:rsidRDefault="00FB244D" w:rsidP="00FB244D">
      <w:pPr>
        <w:widowControl w:val="0"/>
        <w:numPr>
          <w:ilvl w:val="0"/>
          <w:numId w:val="8"/>
        </w:numPr>
        <w:tabs>
          <w:tab w:val="left" w:pos="1134"/>
        </w:tabs>
        <w:autoSpaceDE w:val="0"/>
        <w:autoSpaceDN w:val="0"/>
        <w:adjustRightInd w:val="0"/>
        <w:spacing w:after="200" w:line="276" w:lineRule="auto"/>
        <w:ind w:left="0" w:firstLine="709"/>
        <w:contextualSpacing/>
        <w:jc w:val="both"/>
      </w:pPr>
      <w:r w:rsidRPr="00FB244D">
        <w:t>тип и цифровое или буквенно-цифровое обозначение объекта адресации (дом, владение, иные, в том числе корпус, строение, квартира, офис) (при наличии);</w:t>
      </w:r>
    </w:p>
    <w:p w14:paraId="57EE174C" w14:textId="77777777" w:rsidR="00FB244D" w:rsidRPr="00FB244D" w:rsidRDefault="00FB244D" w:rsidP="00FB244D">
      <w:pPr>
        <w:widowControl w:val="0"/>
        <w:numPr>
          <w:ilvl w:val="0"/>
          <w:numId w:val="8"/>
        </w:numPr>
        <w:tabs>
          <w:tab w:val="left" w:pos="1134"/>
        </w:tabs>
        <w:autoSpaceDE w:val="0"/>
        <w:autoSpaceDN w:val="0"/>
        <w:adjustRightInd w:val="0"/>
        <w:spacing w:after="200" w:line="276" w:lineRule="auto"/>
        <w:ind w:left="0" w:firstLine="709"/>
        <w:contextualSpacing/>
        <w:jc w:val="both"/>
      </w:pPr>
      <w:r w:rsidRPr="00FB244D">
        <w:t>номера телефонов;</w:t>
      </w:r>
    </w:p>
    <w:p w14:paraId="6400AAF4" w14:textId="77777777" w:rsidR="00FB244D" w:rsidRPr="00FB244D" w:rsidRDefault="00FB244D" w:rsidP="00FB244D">
      <w:pPr>
        <w:widowControl w:val="0"/>
        <w:numPr>
          <w:ilvl w:val="0"/>
          <w:numId w:val="8"/>
        </w:numPr>
        <w:tabs>
          <w:tab w:val="left" w:pos="1134"/>
        </w:tabs>
        <w:autoSpaceDE w:val="0"/>
        <w:autoSpaceDN w:val="0"/>
        <w:adjustRightInd w:val="0"/>
        <w:spacing w:after="200" w:line="276" w:lineRule="auto"/>
        <w:ind w:left="0" w:firstLine="709"/>
        <w:contextualSpacing/>
        <w:jc w:val="both"/>
      </w:pPr>
      <w:r w:rsidRPr="00FB244D">
        <w:t>адреса электронной почты;</w:t>
      </w:r>
    </w:p>
    <w:p w14:paraId="08AB4582" w14:textId="77777777" w:rsidR="00FB244D" w:rsidRPr="00FB244D" w:rsidRDefault="00FB244D" w:rsidP="00FB244D">
      <w:pPr>
        <w:widowControl w:val="0"/>
        <w:numPr>
          <w:ilvl w:val="0"/>
          <w:numId w:val="8"/>
        </w:numPr>
        <w:tabs>
          <w:tab w:val="left" w:pos="1134"/>
        </w:tabs>
        <w:autoSpaceDE w:val="0"/>
        <w:autoSpaceDN w:val="0"/>
        <w:adjustRightInd w:val="0"/>
        <w:spacing w:after="200" w:line="276" w:lineRule="auto"/>
        <w:ind w:left="0" w:firstLine="709"/>
        <w:contextualSpacing/>
        <w:jc w:val="both"/>
      </w:pPr>
      <w:r w:rsidRPr="00FB244D">
        <w:t xml:space="preserve">идентификационный номер налогоплательщика (ИНН) в соответствии </w:t>
      </w:r>
      <w:r w:rsidRPr="00FB244D">
        <w:br/>
        <w:t>со свидетельством о постановке на учет в налоговом органе;</w:t>
      </w:r>
    </w:p>
    <w:p w14:paraId="2D965129" w14:textId="77777777" w:rsidR="00FB244D" w:rsidRPr="00FB244D" w:rsidRDefault="00FB244D" w:rsidP="00FB244D">
      <w:pPr>
        <w:widowControl w:val="0"/>
        <w:numPr>
          <w:ilvl w:val="0"/>
          <w:numId w:val="8"/>
        </w:numPr>
        <w:tabs>
          <w:tab w:val="left" w:pos="1134"/>
        </w:tabs>
        <w:autoSpaceDE w:val="0"/>
        <w:autoSpaceDN w:val="0"/>
        <w:adjustRightInd w:val="0"/>
        <w:spacing w:after="200" w:line="276" w:lineRule="auto"/>
        <w:ind w:left="0" w:firstLine="709"/>
        <w:contextualSpacing/>
        <w:jc w:val="both"/>
      </w:pPr>
      <w:r w:rsidRPr="00FB244D">
        <w:t>банковские реквизиты участника закупки;</w:t>
      </w:r>
    </w:p>
    <w:p w14:paraId="7AB46FED" w14:textId="77777777" w:rsidR="00FB244D" w:rsidRPr="00FB244D" w:rsidRDefault="00FB244D" w:rsidP="00FB244D">
      <w:pPr>
        <w:widowControl w:val="0"/>
        <w:numPr>
          <w:ilvl w:val="0"/>
          <w:numId w:val="8"/>
        </w:numPr>
        <w:tabs>
          <w:tab w:val="left" w:pos="1134"/>
        </w:tabs>
        <w:autoSpaceDE w:val="0"/>
        <w:autoSpaceDN w:val="0"/>
        <w:adjustRightInd w:val="0"/>
        <w:spacing w:after="200" w:line="276" w:lineRule="auto"/>
        <w:ind w:left="0" w:firstLine="709"/>
        <w:contextualSpacing/>
        <w:jc w:val="both"/>
        <w:rPr>
          <w:bCs/>
        </w:rPr>
      </w:pPr>
      <w:r w:rsidRPr="00FB244D">
        <w:t>участник закупки – физическое лицо, обязан в составе заявке представить письменное согласие на обработку персональных данных;</w:t>
      </w:r>
    </w:p>
    <w:p w14:paraId="7736D5B9" w14:textId="77777777" w:rsidR="00FB244D" w:rsidRPr="00FB244D" w:rsidRDefault="00FB244D" w:rsidP="00FB244D">
      <w:pPr>
        <w:widowControl w:val="0"/>
        <w:numPr>
          <w:ilvl w:val="0"/>
          <w:numId w:val="8"/>
        </w:numPr>
        <w:tabs>
          <w:tab w:val="left" w:pos="1134"/>
        </w:tabs>
        <w:autoSpaceDE w:val="0"/>
        <w:autoSpaceDN w:val="0"/>
        <w:adjustRightInd w:val="0"/>
        <w:spacing w:after="200" w:line="276" w:lineRule="auto"/>
        <w:ind w:left="0" w:firstLine="709"/>
        <w:contextualSpacing/>
        <w:jc w:val="both"/>
      </w:pPr>
      <w:r w:rsidRPr="00FB244D">
        <w:t>ФИО и номер телефона контактного лица.</w:t>
      </w:r>
    </w:p>
    <w:p w14:paraId="0DB21983" w14:textId="77777777" w:rsidR="00FB244D" w:rsidRPr="00FB244D" w:rsidRDefault="00FB244D" w:rsidP="00FB244D">
      <w:pPr>
        <w:widowControl w:val="0"/>
        <w:autoSpaceDE w:val="0"/>
        <w:autoSpaceDN w:val="0"/>
        <w:adjustRightInd w:val="0"/>
        <w:spacing w:line="276" w:lineRule="auto"/>
        <w:ind w:firstLine="709"/>
        <w:jc w:val="both"/>
      </w:pPr>
      <w:r w:rsidRPr="00FB244D">
        <w:t xml:space="preserve">7.5.1.1.7. участники процедуры закупки, являющиеся иностранными гражданами, указывают следующие сведения: </w:t>
      </w:r>
    </w:p>
    <w:p w14:paraId="04898172" w14:textId="77777777" w:rsidR="00FB244D" w:rsidRPr="00FB244D" w:rsidRDefault="00FB244D" w:rsidP="00FB244D">
      <w:pPr>
        <w:widowControl w:val="0"/>
        <w:numPr>
          <w:ilvl w:val="0"/>
          <w:numId w:val="9"/>
        </w:numPr>
        <w:tabs>
          <w:tab w:val="left" w:pos="993"/>
        </w:tabs>
        <w:autoSpaceDE w:val="0"/>
        <w:autoSpaceDN w:val="0"/>
        <w:adjustRightInd w:val="0"/>
        <w:spacing w:after="200" w:line="276" w:lineRule="auto"/>
        <w:ind w:left="0" w:firstLine="709"/>
        <w:contextualSpacing/>
        <w:jc w:val="both"/>
      </w:pPr>
      <w:r w:rsidRPr="00FB244D">
        <w:t xml:space="preserve">страна регистрации иностранного гражданина и код страны регистрации иностранного гражданина в соответствии с Общероссийским </w:t>
      </w:r>
      <w:hyperlink r:id="rId18" w:history="1">
        <w:r w:rsidRPr="00FB244D">
          <w:t>классификатором</w:t>
        </w:r>
      </w:hyperlink>
      <w:r w:rsidRPr="00FB244D">
        <w:t xml:space="preserve"> стран мира (ОКСМ);</w:t>
      </w:r>
    </w:p>
    <w:p w14:paraId="2A37B780" w14:textId="77777777" w:rsidR="00FB244D" w:rsidRPr="00FB244D" w:rsidRDefault="00FB244D" w:rsidP="00FB244D">
      <w:pPr>
        <w:widowControl w:val="0"/>
        <w:numPr>
          <w:ilvl w:val="0"/>
          <w:numId w:val="9"/>
        </w:numPr>
        <w:tabs>
          <w:tab w:val="left" w:pos="993"/>
        </w:tabs>
        <w:autoSpaceDE w:val="0"/>
        <w:autoSpaceDN w:val="0"/>
        <w:adjustRightInd w:val="0"/>
        <w:spacing w:after="200" w:line="276" w:lineRule="auto"/>
        <w:ind w:left="0" w:firstLine="709"/>
        <w:contextualSpacing/>
        <w:jc w:val="both"/>
      </w:pPr>
      <w:r w:rsidRPr="00FB244D">
        <w:t>почтовый индекс;</w:t>
      </w:r>
    </w:p>
    <w:p w14:paraId="36876F1C" w14:textId="77777777" w:rsidR="00FB244D" w:rsidRPr="00FB244D" w:rsidRDefault="00FB244D" w:rsidP="00FB244D">
      <w:pPr>
        <w:widowControl w:val="0"/>
        <w:numPr>
          <w:ilvl w:val="0"/>
          <w:numId w:val="9"/>
        </w:numPr>
        <w:tabs>
          <w:tab w:val="left" w:pos="993"/>
        </w:tabs>
        <w:autoSpaceDE w:val="0"/>
        <w:autoSpaceDN w:val="0"/>
        <w:adjustRightInd w:val="0"/>
        <w:spacing w:after="200" w:line="276" w:lineRule="auto"/>
        <w:ind w:left="0" w:firstLine="709"/>
        <w:contextualSpacing/>
        <w:jc w:val="both"/>
      </w:pPr>
      <w:r w:rsidRPr="00FB244D">
        <w:lastRenderedPageBreak/>
        <w:t>тип населенного пункта, наименование населенного пункта;</w:t>
      </w:r>
    </w:p>
    <w:p w14:paraId="04BE5533" w14:textId="77777777" w:rsidR="00FB244D" w:rsidRPr="00FB244D" w:rsidRDefault="00FB244D" w:rsidP="00FB244D">
      <w:pPr>
        <w:widowControl w:val="0"/>
        <w:numPr>
          <w:ilvl w:val="0"/>
          <w:numId w:val="9"/>
        </w:numPr>
        <w:tabs>
          <w:tab w:val="left" w:pos="993"/>
        </w:tabs>
        <w:autoSpaceDE w:val="0"/>
        <w:autoSpaceDN w:val="0"/>
        <w:adjustRightInd w:val="0"/>
        <w:spacing w:after="200" w:line="276" w:lineRule="auto"/>
        <w:ind w:left="0" w:firstLine="709"/>
        <w:contextualSpacing/>
        <w:jc w:val="both"/>
      </w:pPr>
      <w:r w:rsidRPr="00FB244D">
        <w:t>тип и наименование элемента планировочной структуры (квартал, микрорайон, иные) (при наличии);</w:t>
      </w:r>
    </w:p>
    <w:p w14:paraId="14D738B5" w14:textId="77777777" w:rsidR="00FB244D" w:rsidRPr="00FB244D" w:rsidRDefault="00FB244D" w:rsidP="00FB244D">
      <w:pPr>
        <w:widowControl w:val="0"/>
        <w:numPr>
          <w:ilvl w:val="0"/>
          <w:numId w:val="9"/>
        </w:numPr>
        <w:tabs>
          <w:tab w:val="left" w:pos="993"/>
        </w:tabs>
        <w:autoSpaceDE w:val="0"/>
        <w:autoSpaceDN w:val="0"/>
        <w:adjustRightInd w:val="0"/>
        <w:spacing w:after="200" w:line="276" w:lineRule="auto"/>
        <w:ind w:left="0" w:firstLine="709"/>
        <w:contextualSpacing/>
        <w:jc w:val="both"/>
      </w:pPr>
      <w:r w:rsidRPr="00FB244D">
        <w:t>тип и наименование объекта улично-дорожной сети (улица, проспект, шоссе, переулок, проезд, набережная, площадь, иные) (при наличии);</w:t>
      </w:r>
    </w:p>
    <w:p w14:paraId="1FA72D8E" w14:textId="77777777" w:rsidR="00FB244D" w:rsidRPr="00FB244D" w:rsidRDefault="00FB244D" w:rsidP="00FB244D">
      <w:pPr>
        <w:widowControl w:val="0"/>
        <w:numPr>
          <w:ilvl w:val="0"/>
          <w:numId w:val="9"/>
        </w:numPr>
        <w:tabs>
          <w:tab w:val="left" w:pos="993"/>
        </w:tabs>
        <w:autoSpaceDE w:val="0"/>
        <w:autoSpaceDN w:val="0"/>
        <w:adjustRightInd w:val="0"/>
        <w:spacing w:after="200" w:line="276" w:lineRule="auto"/>
        <w:ind w:left="0" w:firstLine="709"/>
        <w:contextualSpacing/>
        <w:jc w:val="both"/>
      </w:pPr>
      <w:r w:rsidRPr="00FB244D">
        <w:t>тип и цифровое или буквенно-цифровое обозначение объекта адресации (дом, владение, иные, в том числе корпус, строение, квартира, офис) (при наличии);</w:t>
      </w:r>
    </w:p>
    <w:p w14:paraId="6B8B6418" w14:textId="77777777" w:rsidR="00FB244D" w:rsidRPr="00FB244D" w:rsidRDefault="00FB244D" w:rsidP="00FB244D">
      <w:pPr>
        <w:widowControl w:val="0"/>
        <w:numPr>
          <w:ilvl w:val="0"/>
          <w:numId w:val="9"/>
        </w:numPr>
        <w:tabs>
          <w:tab w:val="left" w:pos="993"/>
        </w:tabs>
        <w:autoSpaceDE w:val="0"/>
        <w:autoSpaceDN w:val="0"/>
        <w:adjustRightInd w:val="0"/>
        <w:spacing w:after="200" w:line="276" w:lineRule="auto"/>
        <w:ind w:left="0" w:firstLine="709"/>
        <w:contextualSpacing/>
        <w:jc w:val="both"/>
      </w:pPr>
      <w:r w:rsidRPr="00FB244D">
        <w:t>номера телефонов;</w:t>
      </w:r>
    </w:p>
    <w:p w14:paraId="5D8BDFCF" w14:textId="77777777" w:rsidR="00FB244D" w:rsidRPr="00FB244D" w:rsidRDefault="00FB244D" w:rsidP="00FB244D">
      <w:pPr>
        <w:widowControl w:val="0"/>
        <w:numPr>
          <w:ilvl w:val="0"/>
          <w:numId w:val="9"/>
        </w:numPr>
        <w:tabs>
          <w:tab w:val="left" w:pos="993"/>
        </w:tabs>
        <w:autoSpaceDE w:val="0"/>
        <w:autoSpaceDN w:val="0"/>
        <w:adjustRightInd w:val="0"/>
        <w:spacing w:after="200" w:line="276" w:lineRule="auto"/>
        <w:ind w:left="0" w:firstLine="709"/>
        <w:contextualSpacing/>
        <w:jc w:val="both"/>
      </w:pPr>
      <w:r w:rsidRPr="00FB244D">
        <w:t>адреса электронной почты;</w:t>
      </w:r>
    </w:p>
    <w:p w14:paraId="5A15E209" w14:textId="77777777" w:rsidR="00FB244D" w:rsidRPr="00FB244D" w:rsidRDefault="00FB244D" w:rsidP="00FB244D">
      <w:pPr>
        <w:widowControl w:val="0"/>
        <w:autoSpaceDE w:val="0"/>
        <w:autoSpaceDN w:val="0"/>
        <w:adjustRightInd w:val="0"/>
        <w:spacing w:line="276" w:lineRule="auto"/>
        <w:ind w:firstLine="709"/>
        <w:jc w:val="both"/>
      </w:pPr>
      <w:r w:rsidRPr="00FB244D">
        <w:t>7.5.1.1.8. При наличии у иностранного гражданина места пребывания или места жительства на территории Российской Федерации дополнительно указываются следующие сведения о месте пребывания или месте жительства иностранного гражданина на территории Российской Федерации:</w:t>
      </w:r>
    </w:p>
    <w:p w14:paraId="148D6B4F" w14:textId="77777777" w:rsidR="00FB244D" w:rsidRPr="00FB244D" w:rsidRDefault="00FB244D" w:rsidP="00FB244D">
      <w:pPr>
        <w:widowControl w:val="0"/>
        <w:numPr>
          <w:ilvl w:val="0"/>
          <w:numId w:val="10"/>
        </w:numPr>
        <w:tabs>
          <w:tab w:val="left" w:pos="993"/>
        </w:tabs>
        <w:autoSpaceDE w:val="0"/>
        <w:autoSpaceDN w:val="0"/>
        <w:adjustRightInd w:val="0"/>
        <w:spacing w:after="200" w:line="276" w:lineRule="auto"/>
        <w:ind w:left="0" w:firstLine="709"/>
        <w:contextualSpacing/>
        <w:jc w:val="both"/>
      </w:pPr>
      <w:r w:rsidRPr="00FB244D">
        <w:t xml:space="preserve">наименование субъекта Российской Федерации в соответствии с федеративным устройством Российской Федерации, определенным </w:t>
      </w:r>
      <w:hyperlink r:id="rId19" w:history="1">
        <w:r w:rsidRPr="00FB244D">
          <w:t>статьей 65</w:t>
        </w:r>
      </w:hyperlink>
      <w:r w:rsidRPr="00FB244D">
        <w:t xml:space="preserve"> Конституции Российской Федерации, и соответствующее кодовое обозначение субъекта Российской Федерации;</w:t>
      </w:r>
    </w:p>
    <w:p w14:paraId="105A68BB" w14:textId="77777777" w:rsidR="00FB244D" w:rsidRPr="00FB244D" w:rsidRDefault="00FB244D" w:rsidP="00FB244D">
      <w:pPr>
        <w:widowControl w:val="0"/>
        <w:numPr>
          <w:ilvl w:val="0"/>
          <w:numId w:val="10"/>
        </w:numPr>
        <w:tabs>
          <w:tab w:val="left" w:pos="993"/>
        </w:tabs>
        <w:autoSpaceDE w:val="0"/>
        <w:autoSpaceDN w:val="0"/>
        <w:adjustRightInd w:val="0"/>
        <w:spacing w:after="200" w:line="276" w:lineRule="auto"/>
        <w:ind w:left="0" w:firstLine="709"/>
        <w:contextualSpacing/>
        <w:jc w:val="both"/>
      </w:pPr>
      <w:r w:rsidRPr="00FB244D">
        <w:t>почтовый индекс;</w:t>
      </w:r>
    </w:p>
    <w:p w14:paraId="777075CB" w14:textId="77777777" w:rsidR="00FB244D" w:rsidRPr="00FB244D" w:rsidRDefault="00FB244D" w:rsidP="00FB244D">
      <w:pPr>
        <w:widowControl w:val="0"/>
        <w:numPr>
          <w:ilvl w:val="0"/>
          <w:numId w:val="10"/>
        </w:numPr>
        <w:tabs>
          <w:tab w:val="left" w:pos="993"/>
        </w:tabs>
        <w:autoSpaceDE w:val="0"/>
        <w:autoSpaceDN w:val="0"/>
        <w:adjustRightInd w:val="0"/>
        <w:spacing w:after="200" w:line="276" w:lineRule="auto"/>
        <w:ind w:left="0" w:firstLine="709"/>
        <w:contextualSpacing/>
        <w:jc w:val="both"/>
      </w:pPr>
      <w:r w:rsidRPr="00FB244D">
        <w:t xml:space="preserve">тип населенного пункта, наименование населенного пункта, код территории населенного пункта в соответствии с Общероссийским </w:t>
      </w:r>
      <w:hyperlink r:id="rId20" w:history="1">
        <w:r w:rsidRPr="00FB244D">
          <w:t>классификатором</w:t>
        </w:r>
      </w:hyperlink>
      <w:r w:rsidRPr="00FB244D">
        <w:t xml:space="preserve"> территорий муниципальных образований (ОКТМО);</w:t>
      </w:r>
    </w:p>
    <w:p w14:paraId="3063DEDD" w14:textId="77777777" w:rsidR="00FB244D" w:rsidRPr="00FB244D" w:rsidRDefault="00FB244D" w:rsidP="00FB244D">
      <w:pPr>
        <w:widowControl w:val="0"/>
        <w:numPr>
          <w:ilvl w:val="0"/>
          <w:numId w:val="10"/>
        </w:numPr>
        <w:tabs>
          <w:tab w:val="left" w:pos="993"/>
        </w:tabs>
        <w:autoSpaceDE w:val="0"/>
        <w:autoSpaceDN w:val="0"/>
        <w:adjustRightInd w:val="0"/>
        <w:spacing w:after="200" w:line="276" w:lineRule="auto"/>
        <w:ind w:left="0" w:firstLine="709"/>
        <w:contextualSpacing/>
        <w:jc w:val="both"/>
      </w:pPr>
      <w:r w:rsidRPr="00FB244D">
        <w:t>тип и наименование элемента планировочной структуры (квартал, микрорайон, иные) (при наличии);</w:t>
      </w:r>
    </w:p>
    <w:p w14:paraId="02699057" w14:textId="77777777" w:rsidR="00FB244D" w:rsidRPr="00FB244D" w:rsidRDefault="00FB244D" w:rsidP="00FB244D">
      <w:pPr>
        <w:widowControl w:val="0"/>
        <w:numPr>
          <w:ilvl w:val="0"/>
          <w:numId w:val="10"/>
        </w:numPr>
        <w:tabs>
          <w:tab w:val="left" w:pos="993"/>
        </w:tabs>
        <w:autoSpaceDE w:val="0"/>
        <w:autoSpaceDN w:val="0"/>
        <w:adjustRightInd w:val="0"/>
        <w:spacing w:after="200" w:line="276" w:lineRule="auto"/>
        <w:ind w:left="0" w:firstLine="709"/>
        <w:contextualSpacing/>
        <w:jc w:val="both"/>
      </w:pPr>
      <w:r w:rsidRPr="00FB244D">
        <w:t>тип и наименование объекта улично-дорожной сети (улица, проспект, шоссе, переулок, проезд, набережная, площадь, иные) (при наличии);</w:t>
      </w:r>
    </w:p>
    <w:p w14:paraId="26D31B18" w14:textId="77777777" w:rsidR="00FB244D" w:rsidRPr="00FB244D" w:rsidRDefault="00FB244D" w:rsidP="00FB244D">
      <w:pPr>
        <w:widowControl w:val="0"/>
        <w:numPr>
          <w:ilvl w:val="0"/>
          <w:numId w:val="10"/>
        </w:numPr>
        <w:tabs>
          <w:tab w:val="left" w:pos="993"/>
        </w:tabs>
        <w:autoSpaceDE w:val="0"/>
        <w:autoSpaceDN w:val="0"/>
        <w:adjustRightInd w:val="0"/>
        <w:spacing w:after="200" w:line="276" w:lineRule="auto"/>
        <w:ind w:left="0" w:firstLine="709"/>
        <w:contextualSpacing/>
        <w:jc w:val="both"/>
      </w:pPr>
      <w:r w:rsidRPr="00FB244D">
        <w:t>тип и цифровое или буквенно-цифровое обозначение объекта адресации (дом, владение, иные, в том числе корпус, строение, квартира, офис) (при наличии);</w:t>
      </w:r>
    </w:p>
    <w:p w14:paraId="0BC3381F" w14:textId="77777777" w:rsidR="00FB244D" w:rsidRPr="00FB244D" w:rsidRDefault="00FB244D" w:rsidP="00FB244D">
      <w:pPr>
        <w:widowControl w:val="0"/>
        <w:numPr>
          <w:ilvl w:val="0"/>
          <w:numId w:val="10"/>
        </w:numPr>
        <w:tabs>
          <w:tab w:val="left" w:pos="993"/>
        </w:tabs>
        <w:autoSpaceDE w:val="0"/>
        <w:autoSpaceDN w:val="0"/>
        <w:adjustRightInd w:val="0"/>
        <w:spacing w:after="200" w:line="276" w:lineRule="auto"/>
        <w:ind w:left="0" w:firstLine="709"/>
        <w:contextualSpacing/>
        <w:jc w:val="both"/>
      </w:pPr>
      <w:r w:rsidRPr="00FB244D">
        <w:t>номера телефонов;</w:t>
      </w:r>
    </w:p>
    <w:p w14:paraId="5B4CC3EB" w14:textId="77777777" w:rsidR="00FB244D" w:rsidRPr="00FB244D" w:rsidRDefault="00FB244D" w:rsidP="00FB244D">
      <w:pPr>
        <w:widowControl w:val="0"/>
        <w:numPr>
          <w:ilvl w:val="0"/>
          <w:numId w:val="10"/>
        </w:numPr>
        <w:tabs>
          <w:tab w:val="left" w:pos="993"/>
        </w:tabs>
        <w:autoSpaceDE w:val="0"/>
        <w:autoSpaceDN w:val="0"/>
        <w:adjustRightInd w:val="0"/>
        <w:spacing w:after="200" w:line="276" w:lineRule="auto"/>
        <w:ind w:left="0" w:firstLine="709"/>
        <w:contextualSpacing/>
        <w:jc w:val="both"/>
      </w:pPr>
      <w:r w:rsidRPr="00FB244D">
        <w:t>адреса электронной почты;</w:t>
      </w:r>
    </w:p>
    <w:p w14:paraId="2B04F33A" w14:textId="77777777" w:rsidR="00FB244D" w:rsidRPr="00FB244D" w:rsidRDefault="00FB244D" w:rsidP="00FB244D">
      <w:pPr>
        <w:widowControl w:val="0"/>
        <w:numPr>
          <w:ilvl w:val="0"/>
          <w:numId w:val="10"/>
        </w:numPr>
        <w:tabs>
          <w:tab w:val="left" w:pos="993"/>
        </w:tabs>
        <w:autoSpaceDE w:val="0"/>
        <w:autoSpaceDN w:val="0"/>
        <w:adjustRightInd w:val="0"/>
        <w:spacing w:after="200" w:line="276" w:lineRule="auto"/>
        <w:ind w:left="0" w:firstLine="709"/>
        <w:contextualSpacing/>
        <w:jc w:val="both"/>
        <w:rPr>
          <w:bCs/>
        </w:rPr>
      </w:pPr>
      <w:r w:rsidRPr="00FB244D">
        <w:t>банковские реквизиты участника закупки;</w:t>
      </w:r>
    </w:p>
    <w:p w14:paraId="77F3BE46" w14:textId="77777777" w:rsidR="00FB244D" w:rsidRPr="00FB244D" w:rsidRDefault="00FB244D" w:rsidP="00FB244D">
      <w:pPr>
        <w:widowControl w:val="0"/>
        <w:numPr>
          <w:ilvl w:val="0"/>
          <w:numId w:val="10"/>
        </w:numPr>
        <w:tabs>
          <w:tab w:val="left" w:pos="993"/>
          <w:tab w:val="left" w:pos="1134"/>
        </w:tabs>
        <w:autoSpaceDE w:val="0"/>
        <w:autoSpaceDN w:val="0"/>
        <w:adjustRightInd w:val="0"/>
        <w:spacing w:after="200" w:line="276" w:lineRule="auto"/>
        <w:ind w:left="0" w:firstLine="709"/>
        <w:contextualSpacing/>
        <w:jc w:val="both"/>
      </w:pPr>
      <w:r w:rsidRPr="00FB244D">
        <w:t>ФИО и номер телефона контактного лица.</w:t>
      </w:r>
    </w:p>
    <w:p w14:paraId="5CD78B33" w14:textId="77777777" w:rsidR="00FB244D" w:rsidRPr="00FB244D" w:rsidRDefault="00FB244D" w:rsidP="00FB244D">
      <w:pPr>
        <w:widowControl w:val="0"/>
        <w:autoSpaceDE w:val="0"/>
        <w:autoSpaceDN w:val="0"/>
        <w:adjustRightInd w:val="0"/>
        <w:spacing w:line="276" w:lineRule="auto"/>
        <w:ind w:firstLine="709"/>
        <w:jc w:val="both"/>
      </w:pPr>
      <w:r w:rsidRPr="00FB244D">
        <w:t>7.5.1.1.9. Иностранные граждане, состоящие на учете в налоговых органах на территории Российской Федерации, указывают:</w:t>
      </w:r>
    </w:p>
    <w:p w14:paraId="54040276" w14:textId="77777777" w:rsidR="00FB244D" w:rsidRPr="00FB244D" w:rsidRDefault="00FB244D" w:rsidP="004B134C">
      <w:pPr>
        <w:widowControl w:val="0"/>
        <w:numPr>
          <w:ilvl w:val="0"/>
          <w:numId w:val="11"/>
        </w:numPr>
        <w:tabs>
          <w:tab w:val="left" w:pos="993"/>
        </w:tabs>
        <w:autoSpaceDE w:val="0"/>
        <w:autoSpaceDN w:val="0"/>
        <w:adjustRightInd w:val="0"/>
        <w:spacing w:after="200" w:line="276" w:lineRule="auto"/>
        <w:ind w:left="0" w:firstLine="709"/>
        <w:contextualSpacing/>
        <w:jc w:val="both"/>
      </w:pPr>
      <w:r w:rsidRPr="00FB244D">
        <w:t xml:space="preserve">идентификационный номер налогоплательщика (ИНН) в соответствии </w:t>
      </w:r>
      <w:del w:id="677" w:author="Евгений Миронов" w:date="2022-06-22T23:33:00Z">
        <w:r w:rsidRPr="00FB244D">
          <w:br/>
        </w:r>
      </w:del>
      <w:r w:rsidRPr="00FB244D">
        <w:t>со свидетельством о постановке на учет в налоговом органе;</w:t>
      </w:r>
    </w:p>
    <w:p w14:paraId="38DF4807" w14:textId="77777777" w:rsidR="00FB244D" w:rsidRPr="00FB244D" w:rsidRDefault="00FB244D" w:rsidP="004B134C">
      <w:pPr>
        <w:widowControl w:val="0"/>
        <w:numPr>
          <w:ilvl w:val="0"/>
          <w:numId w:val="11"/>
        </w:numPr>
        <w:tabs>
          <w:tab w:val="left" w:pos="993"/>
        </w:tabs>
        <w:autoSpaceDE w:val="0"/>
        <w:autoSpaceDN w:val="0"/>
        <w:adjustRightInd w:val="0"/>
        <w:spacing w:after="200" w:line="276" w:lineRule="auto"/>
        <w:ind w:left="0" w:firstLine="709"/>
        <w:contextualSpacing/>
        <w:jc w:val="both"/>
      </w:pPr>
      <w:r w:rsidRPr="00FB244D">
        <w:t xml:space="preserve">код налогоплательщика в стране регистрации или его аналог в соответствии </w:t>
      </w:r>
      <w:r w:rsidRPr="00FB244D">
        <w:br/>
        <w:t>с законодательством иностранного государства;</w:t>
      </w:r>
    </w:p>
    <w:p w14:paraId="68DB023E" w14:textId="77777777" w:rsidR="00FB244D" w:rsidRPr="00FB244D" w:rsidRDefault="00FB244D" w:rsidP="004B134C">
      <w:pPr>
        <w:widowControl w:val="0"/>
        <w:numPr>
          <w:ilvl w:val="0"/>
          <w:numId w:val="11"/>
        </w:numPr>
        <w:tabs>
          <w:tab w:val="left" w:pos="993"/>
        </w:tabs>
        <w:autoSpaceDE w:val="0"/>
        <w:autoSpaceDN w:val="0"/>
        <w:adjustRightInd w:val="0"/>
        <w:spacing w:after="200" w:line="276" w:lineRule="auto"/>
        <w:ind w:left="0" w:firstLine="709"/>
        <w:contextualSpacing/>
        <w:jc w:val="both"/>
      </w:pPr>
      <w:r w:rsidRPr="00FB244D">
        <w:t xml:space="preserve">для иностранных граждан, не состоящих на учете в налоговых органах </w:t>
      </w:r>
      <w:r w:rsidRPr="00FB244D">
        <w:br/>
        <w:t>на территории Российской Федерации:</w:t>
      </w:r>
    </w:p>
    <w:p w14:paraId="34F1EC3A" w14:textId="77777777" w:rsidR="00FB244D" w:rsidRPr="00FB244D" w:rsidRDefault="00FB244D" w:rsidP="004B134C">
      <w:pPr>
        <w:widowControl w:val="0"/>
        <w:numPr>
          <w:ilvl w:val="0"/>
          <w:numId w:val="11"/>
        </w:numPr>
        <w:tabs>
          <w:tab w:val="left" w:pos="993"/>
        </w:tabs>
        <w:autoSpaceDE w:val="0"/>
        <w:autoSpaceDN w:val="0"/>
        <w:adjustRightInd w:val="0"/>
        <w:spacing w:after="200" w:line="276" w:lineRule="auto"/>
        <w:ind w:left="0" w:firstLine="709"/>
        <w:contextualSpacing/>
        <w:jc w:val="both"/>
      </w:pPr>
      <w:r w:rsidRPr="00FB244D">
        <w:t xml:space="preserve">код налогоплательщика в стране регистрации или его аналог в соответствии </w:t>
      </w:r>
      <w:r w:rsidRPr="00FB244D">
        <w:br/>
        <w:t>с законодательством иностранного государства;</w:t>
      </w:r>
    </w:p>
    <w:p w14:paraId="40002F88" w14:textId="77777777" w:rsidR="00FB244D" w:rsidRPr="00FB244D" w:rsidRDefault="00FB244D" w:rsidP="00FB244D">
      <w:pPr>
        <w:widowControl w:val="0"/>
        <w:autoSpaceDE w:val="0"/>
        <w:autoSpaceDN w:val="0"/>
        <w:adjustRightInd w:val="0"/>
        <w:spacing w:line="276" w:lineRule="auto"/>
        <w:ind w:firstLine="709"/>
        <w:jc w:val="both"/>
      </w:pPr>
      <w:r w:rsidRPr="00FB244D">
        <w:t>7.5.1.1.10. Участник закупки – физическое лицо (иностранный гражданин), обязан в составе заявке представить письменное согласие на обработку персональных данных.</w:t>
      </w:r>
    </w:p>
    <w:p w14:paraId="622C52AA"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7.5.1.2. предложения участника закупки в соответствии с требованиями, установленными в закупочной документации: предложение о товаре, который является предметом закупки, его функциональные характеристики (потребительские свойства), его количественные и качественные характеристики, предложения по выполняемой работе, оказываемой услуге, </w:t>
      </w:r>
      <w:r w:rsidRPr="00FB244D">
        <w:rPr>
          <w:rFonts w:eastAsia="Calibri"/>
          <w:lang w:eastAsia="en-US"/>
        </w:rPr>
        <w:lastRenderedPageBreak/>
        <w:t>которые являются предметом закупки, их количественные и качественные характеристики; сроки поставки товаров, выполнения работ, оказания услуг, сроки исполнения договора, предложение о цене договора, о цене единицы товара, услуги, работы и иные предложения в соответствии с требованиями, установленными в закупочной документации. Предложения заполняются по формам, установленным в закупочной документации;</w:t>
      </w:r>
    </w:p>
    <w:p w14:paraId="596C30ED"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7.5.1.3. документ, декларирующий соответствие участника закупки следующим требованиям:</w:t>
      </w:r>
    </w:p>
    <w:p w14:paraId="269DE6E4"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7.5.1.3.1. соответствие участника закупки требованиям законодательства РФ к лицам, осуществляющим поставки товаров, выполнение работ, оказание услуг;</w:t>
      </w:r>
    </w:p>
    <w:p w14:paraId="12AF76CC"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 xml:space="preserve">7.5.1.3.2. непроведение ликвидации участника закупки - юридического лица </w:t>
      </w:r>
      <w:r w:rsidRPr="00FB244D">
        <w:rPr>
          <w:rFonts w:eastAsia="Calibri"/>
          <w:lang w:eastAsia="en-US"/>
        </w:rPr>
        <w:br/>
        <w:t>и отсутствие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14:paraId="706D2BE6"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 xml:space="preserve">7.5.1.3.3. </w:t>
      </w:r>
      <w:proofErr w:type="spellStart"/>
      <w:r w:rsidRPr="00FB244D">
        <w:rPr>
          <w:rFonts w:eastAsia="Calibri"/>
          <w:lang w:eastAsia="en-US"/>
        </w:rPr>
        <w:t>неприостановление</w:t>
      </w:r>
      <w:proofErr w:type="spellEnd"/>
      <w:r w:rsidRPr="00FB244D">
        <w:rPr>
          <w:rFonts w:eastAsia="Calibri"/>
          <w:lang w:eastAsia="en-US"/>
        </w:rPr>
        <w:t xml:space="preserve"> деятельности участника закупки в порядке, предусмотренном </w:t>
      </w:r>
      <w:hyperlink r:id="rId21" w:history="1">
        <w:r w:rsidRPr="00FB244D">
          <w:rPr>
            <w:rFonts w:eastAsia="Calibri"/>
            <w:lang w:eastAsia="en-US"/>
          </w:rPr>
          <w:t>Кодексом</w:t>
        </w:r>
      </w:hyperlink>
      <w:r w:rsidRPr="00FB244D">
        <w:rPr>
          <w:rFonts w:eastAsia="Calibri"/>
          <w:lang w:eastAsia="en-US"/>
        </w:rPr>
        <w:t xml:space="preserve"> Российской Федерации об административных правонарушениях, на день подачи конверта с заявкой от участника;</w:t>
      </w:r>
    </w:p>
    <w:p w14:paraId="273A14D0"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7.5.1.3.4.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7A3D2595"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 xml:space="preserve">7.5.1.3.5. отсутствие сведений об участнике закупки в реестрах недобросовестных поставщиков, ведение которых предусмотрено </w:t>
      </w:r>
      <w:hyperlink r:id="rId22" w:history="1">
        <w:r w:rsidRPr="00FB244D">
          <w:rPr>
            <w:rFonts w:eastAsia="Calibri"/>
            <w:lang w:eastAsia="en-US"/>
          </w:rPr>
          <w:t>Законом</w:t>
        </w:r>
      </w:hyperlink>
      <w:r w:rsidRPr="00FB244D">
        <w:rPr>
          <w:rFonts w:eastAsia="Calibri"/>
          <w:lang w:eastAsia="en-US"/>
        </w:rPr>
        <w:t xml:space="preserve"> </w:t>
      </w:r>
      <w:ins w:id="678" w:author="Евгений Миронов" w:date="2022-06-22T23:33:00Z">
        <w:r w:rsidRPr="00FB244D">
          <w:rPr>
            <w:rFonts w:eastAsia="Calibri"/>
            <w:lang w:eastAsia="en-US"/>
          </w:rPr>
          <w:t xml:space="preserve">№ </w:t>
        </w:r>
      </w:ins>
      <w:r w:rsidRPr="00FB244D">
        <w:rPr>
          <w:rFonts w:eastAsia="Calibri"/>
          <w:lang w:eastAsia="en-US"/>
        </w:rPr>
        <w:t xml:space="preserve">223-ФЗ и </w:t>
      </w:r>
      <w:hyperlink r:id="rId23" w:history="1">
        <w:r w:rsidRPr="00FB244D">
          <w:rPr>
            <w:rFonts w:eastAsia="Calibri"/>
            <w:lang w:eastAsia="en-US"/>
          </w:rPr>
          <w:t>Законом</w:t>
        </w:r>
      </w:hyperlink>
      <w:ins w:id="679" w:author="Евгений Миронов" w:date="2022-06-22T23:33:00Z">
        <w:r w:rsidRPr="00FB244D">
          <w:rPr>
            <w:rFonts w:eastAsia="Calibri"/>
            <w:lang w:eastAsia="en-US"/>
          </w:rPr>
          <w:t xml:space="preserve"> №</w:t>
        </w:r>
      </w:ins>
      <w:r w:rsidRPr="00FB244D">
        <w:rPr>
          <w:rFonts w:eastAsia="Calibri"/>
          <w:lang w:eastAsia="en-US"/>
        </w:rPr>
        <w:t xml:space="preserve"> 44-ФЗ;</w:t>
      </w:r>
    </w:p>
    <w:p w14:paraId="16D7C3E9" w14:textId="77777777" w:rsidR="00FB244D" w:rsidRPr="00FB244D" w:rsidRDefault="00FB244D" w:rsidP="00FB244D">
      <w:pPr>
        <w:widowControl w:val="0"/>
        <w:autoSpaceDE w:val="0"/>
        <w:autoSpaceDN w:val="0"/>
        <w:adjustRightInd w:val="0"/>
        <w:spacing w:line="276" w:lineRule="auto"/>
        <w:ind w:firstLine="709"/>
        <w:jc w:val="both"/>
        <w:rPr>
          <w:rFonts w:eastAsia="Calibri"/>
          <w:lang w:eastAsia="en-US"/>
        </w:rPr>
      </w:pPr>
      <w:r w:rsidRPr="00FB244D">
        <w:rPr>
          <w:rFonts w:eastAsia="Calibri"/>
          <w:lang w:eastAsia="en-US"/>
        </w:rPr>
        <w:t xml:space="preserve">7.5.1.5. В случае подачи заявки на участие в конкурентной закупке группой лиц (коллективным участником), таким участником дополнительно должны быть выполнены следующие требования: </w:t>
      </w:r>
    </w:p>
    <w:p w14:paraId="6E838201" w14:textId="77777777" w:rsidR="00FB244D" w:rsidRPr="00FB244D" w:rsidRDefault="00FB244D" w:rsidP="00FB244D">
      <w:pPr>
        <w:widowControl w:val="0"/>
        <w:autoSpaceDE w:val="0"/>
        <w:autoSpaceDN w:val="0"/>
        <w:adjustRightInd w:val="0"/>
        <w:spacing w:line="276" w:lineRule="auto"/>
        <w:ind w:firstLine="709"/>
        <w:jc w:val="both"/>
        <w:rPr>
          <w:rFonts w:eastAsia="Calibri"/>
          <w:lang w:eastAsia="en-US"/>
        </w:rPr>
      </w:pPr>
      <w:bookmarkStart w:id="680" w:name="_Hlk52532121"/>
      <w:r w:rsidRPr="00FB244D">
        <w:rPr>
          <w:rFonts w:eastAsia="Calibri"/>
          <w:lang w:eastAsia="en-US"/>
        </w:rPr>
        <w:t>7.5.1.5.1.</w:t>
      </w:r>
      <w:bookmarkEnd w:id="680"/>
      <w:r w:rsidRPr="00FB244D">
        <w:rPr>
          <w:rFonts w:eastAsia="Calibri"/>
          <w:lang w:eastAsia="en-US"/>
        </w:rPr>
        <w:t xml:space="preserve"> Организации (или физические лица), представляющие коллективного участника, заключают между собой договор простого товарищества (иное соглашение, позволяющее объединить юридических и/или индивидуальных предпринимателей для исполнения договора поставки) соответствующий нормам Гражданского кодекса Российской Федерации и отвечающий следующим требованиям:</w:t>
      </w:r>
    </w:p>
    <w:p w14:paraId="461F61B1" w14:textId="77777777" w:rsidR="00FB244D" w:rsidRPr="00FB244D" w:rsidRDefault="00FB244D" w:rsidP="00FB244D">
      <w:pPr>
        <w:widowControl w:val="0"/>
        <w:autoSpaceDE w:val="0"/>
        <w:autoSpaceDN w:val="0"/>
        <w:adjustRightInd w:val="0"/>
        <w:spacing w:line="276" w:lineRule="auto"/>
        <w:ind w:firstLine="709"/>
        <w:jc w:val="both"/>
        <w:rPr>
          <w:rFonts w:eastAsia="Calibri"/>
          <w:lang w:eastAsia="en-US"/>
        </w:rPr>
      </w:pPr>
      <w:r w:rsidRPr="00FB244D">
        <w:rPr>
          <w:rFonts w:eastAsia="Calibri"/>
          <w:lang w:eastAsia="en-US"/>
        </w:rPr>
        <w:t>7.5.1.5.1.1. в договоре или соглашении должны быть четко определены права и обязанности сторон как в рамках участия в закупочной процедуре, так и в рамках исполнения договора;</w:t>
      </w:r>
    </w:p>
    <w:p w14:paraId="3CF38A8F" w14:textId="77777777" w:rsidR="00FB244D" w:rsidRPr="00FB244D" w:rsidRDefault="00FB244D" w:rsidP="00FB244D">
      <w:pPr>
        <w:widowControl w:val="0"/>
        <w:autoSpaceDE w:val="0"/>
        <w:autoSpaceDN w:val="0"/>
        <w:adjustRightInd w:val="0"/>
        <w:spacing w:line="276" w:lineRule="auto"/>
        <w:ind w:firstLine="709"/>
        <w:jc w:val="both"/>
        <w:rPr>
          <w:rFonts w:eastAsia="Calibri"/>
          <w:lang w:eastAsia="en-US"/>
        </w:rPr>
      </w:pPr>
      <w:r w:rsidRPr="00FB244D">
        <w:rPr>
          <w:rFonts w:eastAsia="Calibri"/>
          <w:lang w:eastAsia="en-US"/>
        </w:rPr>
        <w:t>7.5.1.5.1.2. в договоре или соглашении должно быть приведено четкое распределение номенклатуры, объемов, стоимости и сроков выполнения работ, оказания услуг между членами коллективного участника;</w:t>
      </w:r>
    </w:p>
    <w:p w14:paraId="66175FD2" w14:textId="77777777" w:rsidR="00FB244D" w:rsidRPr="00FB244D" w:rsidRDefault="00FB244D" w:rsidP="00FB244D">
      <w:pPr>
        <w:widowControl w:val="0"/>
        <w:autoSpaceDE w:val="0"/>
        <w:autoSpaceDN w:val="0"/>
        <w:adjustRightInd w:val="0"/>
        <w:spacing w:line="276" w:lineRule="auto"/>
        <w:ind w:firstLine="709"/>
        <w:jc w:val="both"/>
        <w:rPr>
          <w:rFonts w:eastAsia="Calibri"/>
          <w:lang w:eastAsia="en-US"/>
        </w:rPr>
      </w:pPr>
      <w:r w:rsidRPr="00FB244D">
        <w:rPr>
          <w:rFonts w:eastAsia="Calibri"/>
          <w:lang w:eastAsia="en-US"/>
        </w:rPr>
        <w:t>7.5.1.5.1.3. в договоре или соглашении должен быть определен лидер, который в дальнейшем представляет интересы каждого лица, входящего в состав коллективного участника, во взаимоотношениях с Заказчиком, в том числе подает заявку от имени коллективного участника, направляет в адрес Заказчика разъяснения положений заявки и т.д.</w:t>
      </w:r>
    </w:p>
    <w:p w14:paraId="29C3ED42" w14:textId="77777777" w:rsidR="00FB244D" w:rsidRPr="00FB244D" w:rsidRDefault="00FB244D" w:rsidP="00FB244D">
      <w:pPr>
        <w:widowControl w:val="0"/>
        <w:autoSpaceDE w:val="0"/>
        <w:autoSpaceDN w:val="0"/>
        <w:adjustRightInd w:val="0"/>
        <w:spacing w:line="276" w:lineRule="auto"/>
        <w:ind w:firstLine="709"/>
        <w:jc w:val="both"/>
        <w:rPr>
          <w:rFonts w:eastAsia="Calibri"/>
          <w:lang w:eastAsia="en-US"/>
        </w:rPr>
      </w:pPr>
      <w:r w:rsidRPr="00FB244D">
        <w:rPr>
          <w:rFonts w:eastAsia="Calibri"/>
          <w:lang w:eastAsia="en-US"/>
        </w:rPr>
        <w:t>7.5.1.5.1.4. в договоре или соглашении должна быть установлена субсидиарная ответственность каждой организации по обязательствам, связанным с участием в закупочной процедуре, и солидарная ответственность за своевременное и полное исполнение договора;</w:t>
      </w:r>
    </w:p>
    <w:p w14:paraId="5C71BB04" w14:textId="77777777" w:rsidR="00FB244D" w:rsidRPr="00FB244D" w:rsidRDefault="00FB244D" w:rsidP="00FB244D">
      <w:pPr>
        <w:widowControl w:val="0"/>
        <w:autoSpaceDE w:val="0"/>
        <w:autoSpaceDN w:val="0"/>
        <w:adjustRightInd w:val="0"/>
        <w:spacing w:line="276" w:lineRule="auto"/>
        <w:ind w:firstLine="709"/>
        <w:jc w:val="both"/>
        <w:rPr>
          <w:rFonts w:eastAsia="Calibri"/>
          <w:lang w:eastAsia="en-US"/>
        </w:rPr>
      </w:pPr>
      <w:r w:rsidRPr="00FB244D">
        <w:rPr>
          <w:rFonts w:eastAsia="Calibri"/>
          <w:lang w:eastAsia="en-US"/>
        </w:rPr>
        <w:t>7.5.1.5.1.5. договор или соглашение должен предусматривать, что все операции по выполнению договора в целом, включая платежи, совершаются исключительно с лидером, однако, по желанию Заказчика или по инициативе лидера коллективного участника, при условии получения согласования Заказчика, данная схема может быть изменена;</w:t>
      </w:r>
    </w:p>
    <w:p w14:paraId="12207195" w14:textId="77777777" w:rsidR="00FB244D" w:rsidRPr="00FB244D" w:rsidRDefault="00FB244D" w:rsidP="00FB244D">
      <w:pPr>
        <w:widowControl w:val="0"/>
        <w:autoSpaceDE w:val="0"/>
        <w:autoSpaceDN w:val="0"/>
        <w:adjustRightInd w:val="0"/>
        <w:spacing w:line="276" w:lineRule="auto"/>
        <w:ind w:firstLine="709"/>
        <w:jc w:val="both"/>
        <w:rPr>
          <w:rFonts w:eastAsia="Calibri"/>
          <w:lang w:eastAsia="en-US"/>
        </w:rPr>
      </w:pPr>
      <w:r w:rsidRPr="00FB244D">
        <w:rPr>
          <w:rFonts w:eastAsia="Calibri"/>
          <w:lang w:eastAsia="en-US"/>
        </w:rPr>
        <w:lastRenderedPageBreak/>
        <w:t xml:space="preserve">7.5.1.5.1.6. договор или соглашение о создании коллективного участника не должен изменяться без одобрения Заказчика; </w:t>
      </w:r>
    </w:p>
    <w:p w14:paraId="01B20E8A" w14:textId="77777777" w:rsidR="00FB244D" w:rsidRPr="00FB244D" w:rsidRDefault="00FB244D" w:rsidP="00FB244D">
      <w:pPr>
        <w:widowControl w:val="0"/>
        <w:autoSpaceDE w:val="0"/>
        <w:autoSpaceDN w:val="0"/>
        <w:adjustRightInd w:val="0"/>
        <w:spacing w:line="276" w:lineRule="auto"/>
        <w:ind w:firstLine="709"/>
        <w:jc w:val="both"/>
        <w:rPr>
          <w:rFonts w:eastAsia="Calibri"/>
          <w:lang w:eastAsia="en-US"/>
        </w:rPr>
      </w:pPr>
      <w:r w:rsidRPr="00FB244D">
        <w:rPr>
          <w:rFonts w:eastAsia="Calibri"/>
          <w:lang w:eastAsia="en-US"/>
        </w:rPr>
        <w:t>7.5.1.5.1.7. любая организация может входить только в одного коллективного участника закупки и не имеет права принимать участие в закупочной процедуре самостоятельно.</w:t>
      </w:r>
    </w:p>
    <w:p w14:paraId="26E47A75" w14:textId="77777777" w:rsidR="00FB244D" w:rsidRPr="00FB244D" w:rsidRDefault="00FB244D" w:rsidP="00FB244D">
      <w:pPr>
        <w:widowControl w:val="0"/>
        <w:autoSpaceDE w:val="0"/>
        <w:autoSpaceDN w:val="0"/>
        <w:adjustRightInd w:val="0"/>
        <w:spacing w:line="276" w:lineRule="auto"/>
        <w:ind w:firstLine="709"/>
        <w:jc w:val="both"/>
        <w:rPr>
          <w:rFonts w:eastAsia="Calibri"/>
          <w:lang w:eastAsia="en-US"/>
        </w:rPr>
      </w:pPr>
      <w:r w:rsidRPr="00FB244D">
        <w:rPr>
          <w:rFonts w:eastAsia="Calibri"/>
          <w:lang w:eastAsia="en-US"/>
        </w:rPr>
        <w:t>7.5.1.5.2. При этом, следует учитывать, что при рассмотрении коллективной заявки все требования документации и Положения о закупке Заказчика будут применяться с точки зрения разумности. Иными словами, если в коллективной заявке, например, объединились три участника, то это не означает, что двое из них могут находиться в процессе ликвидации или банкротства, что сведения об одном или двоих участниках такой коллективной заявки могут присутствовать в реестре недобросовестных поставщиков, что опыт участников коллективной заявки в оказании закупаемых услуг должен суммироваться, так как три участника, имея каждый в отдельности опыт работы 1 год, в совокупности не имеют трехлетнего опыта работы. Производственные мощности и финансовые ресурсы, необходимые для исполнения договора, суммироваться при рассмотрении заявки будут.</w:t>
      </w:r>
    </w:p>
    <w:p w14:paraId="263AA86F" w14:textId="77777777" w:rsidR="00FB244D" w:rsidRPr="00FB244D" w:rsidRDefault="00FB244D" w:rsidP="00FB244D">
      <w:pPr>
        <w:widowControl w:val="0"/>
        <w:autoSpaceDE w:val="0"/>
        <w:autoSpaceDN w:val="0"/>
        <w:adjustRightInd w:val="0"/>
        <w:spacing w:line="276" w:lineRule="auto"/>
        <w:ind w:firstLine="709"/>
        <w:jc w:val="both"/>
        <w:rPr>
          <w:rFonts w:eastAsia="Calibri"/>
          <w:lang w:eastAsia="en-US"/>
        </w:rPr>
      </w:pPr>
      <w:r w:rsidRPr="00FB244D">
        <w:rPr>
          <w:rFonts w:eastAsia="Calibri"/>
          <w:lang w:eastAsia="en-US"/>
        </w:rPr>
        <w:t>7.5.1.5.3. В случае признания победителем конкурса коллективного участника, договор будет заключаться с тем лицом, которое подавало заявку на участие в закупке.</w:t>
      </w:r>
    </w:p>
    <w:p w14:paraId="335C7135"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7.5.2. В зависимости от предмета и способа закупки в закупочной документации могут быть установлены требования о предоставлении в составе заявки следующих документов (если в документации не установлено требование о предоставлении оригинала документа или нотариально заверенных копий документов, документы предоставляются в копиях и заверяются участником закупки):</w:t>
      </w:r>
    </w:p>
    <w:p w14:paraId="7C6FD1A5"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7.5.2.1. полученной не ранее, чем за три месяца до дня размещения в ЕИС извещения </w:t>
      </w:r>
      <w:r w:rsidRPr="00FB244D">
        <w:rPr>
          <w:rFonts w:eastAsia="Calibri"/>
          <w:lang w:eastAsia="en-US"/>
        </w:rPr>
        <w:br/>
        <w:t>о проведении закупки выписки из Единого государственного реестра юридических лиц или нотариально заверенной копии такой выписки (для юридических лиц), выписки из Единого государственного реестра индивидуальных предпринимателей или нотариально заверенной копии такой выписки (для индивидуальных предпринимателей), копии документов, удостоверяющих личность (для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p w14:paraId="68CAAD83"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7.5.2.2. документа, подтверждающего полномочия лица на осуществление действий </w:t>
      </w:r>
      <w:del w:id="681" w:author="Евгений Миронов" w:date="2022-06-22T23:33:00Z">
        <w:r w:rsidRPr="00FB244D">
          <w:rPr>
            <w:rFonts w:eastAsia="Calibri"/>
            <w:lang w:eastAsia="en-US"/>
          </w:rPr>
          <w:br/>
        </w:r>
      </w:del>
      <w:r w:rsidRPr="00FB244D">
        <w:rPr>
          <w:rFonts w:eastAsia="Calibri"/>
          <w:lang w:eastAsia="en-US"/>
        </w:rPr>
        <w:t xml:space="preserve">от имени участника закупки - юридического лица (копия решения о назначении </w:t>
      </w:r>
      <w:del w:id="682" w:author="Евгений Миронов" w:date="2022-06-22T23:33:00Z">
        <w:r w:rsidRPr="00FB244D">
          <w:rPr>
            <w:rFonts w:eastAsia="Calibri"/>
            <w:lang w:eastAsia="en-US"/>
          </w:rPr>
          <w:br/>
        </w:r>
      </w:del>
      <w:r w:rsidRPr="00FB244D">
        <w:rPr>
          <w:rFonts w:eastAsia="Calibri"/>
          <w:lang w:eastAsia="en-US"/>
        </w:rPr>
        <w:t>или об избрании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закупке должна включать также доверенность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При проведении процедур закупки в электронной форме, кроме документов, установленных в настоящей части, в случае если от имени участника закупки заявку на ЭТП подает иное лицо (не руководитель), заявка на участие в закупке должна содержать также отсканированную доверенность на осуществление действий от имени участника закупки;</w:t>
      </w:r>
    </w:p>
    <w:p w14:paraId="426F5D1F"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7.5.2.3. учредительных документов (для юридических лиц);</w:t>
      </w:r>
    </w:p>
    <w:p w14:paraId="455442A2"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7.5.2.4. решения об одобрении уполномоченным органом юридического лица </w:t>
      </w:r>
      <w:r w:rsidRPr="00FB244D">
        <w:rPr>
          <w:rFonts w:eastAsia="Calibri"/>
          <w:lang w:eastAsia="en-US"/>
        </w:rPr>
        <w:br/>
        <w:t xml:space="preserve">или уполномоченным государственным органом совершения крупной сделки либо копия такого решения в случае, если требование о необходимости наличия такого решения для совершения </w:t>
      </w:r>
      <w:r w:rsidRPr="00FB244D">
        <w:rPr>
          <w:rFonts w:eastAsia="Calibri"/>
          <w:lang w:eastAsia="en-US"/>
        </w:rPr>
        <w:lastRenderedPageBreak/>
        <w:t>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закупке, обеспечения исполнения договора являются крупной сделкой или справки (письмо) о том, что для участника закупки указанная сделка не является крупной. Документы (р</w:t>
      </w:r>
      <w:r w:rsidRPr="00FB244D">
        <w:rPr>
          <w:rFonts w:eastAsia="Calibri"/>
          <w:iCs/>
          <w:lang w:eastAsia="en-US"/>
        </w:rPr>
        <w:t>ешение об одобрении крупной сделки или прилагаемая справка (письмо)) должны содержать указание на предмет закупки и начальную (максимальную) цену договора или цену договора, предложенную участником закупки;</w:t>
      </w:r>
    </w:p>
    <w:p w14:paraId="4C8D088F"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7.5.2.5. документов, подтверждающих соответствие участника закупки требованиям, установленным закупочной документацией и законодательством Российской Федерации;</w:t>
      </w:r>
    </w:p>
    <w:p w14:paraId="598E2945"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7.5.2.6. документов, подтверждающих соответствие товаров, работ, услуг требованиям, установленным законодательством Российской Федерации к таким товарам, работам, услугам в случае, если в соответствии с законодательством Российской Федерации установлены требования к таким товарам, работам, услугам и если предоставление указанных документов предусмотрено закупочной документацией, за исключением документов, которые могут быть предоставлены только вместе с товаром в соответствии с гражданским законодательством;</w:t>
      </w:r>
    </w:p>
    <w:p w14:paraId="3DD2154E"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7.5.2.7. документов и сведений, необходимых для оценки заявки по критериям, содержащимся в закупочной документации;</w:t>
      </w:r>
    </w:p>
    <w:p w14:paraId="3F8837FD"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7.5.2.8. документа, подтверждающего внесение обеспечения заявки на участие в закупке, в случае если в закупочной документации содержится указание на требование обеспечения такой заявки;</w:t>
      </w:r>
    </w:p>
    <w:p w14:paraId="67D8B8E7"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7.5.2.9. обоснования предлагаемой участником закупки цены договора. Обоснование должно в себя включать документы и расчеты, подтверждающие возможность участником закупки осуществить поставку товара, выполнение работ, оказание услуг по предлагаемой цене.</w:t>
      </w:r>
    </w:p>
    <w:p w14:paraId="003A6783"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7.5.2.10. сведений, предусмотренных пунктом 7.4. настоящего раздела.</w:t>
      </w:r>
    </w:p>
    <w:p w14:paraId="5BA1CE27"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7.5.2.11. иных документов в соответствии с требованиями закупочной документации.</w:t>
      </w:r>
    </w:p>
    <w:p w14:paraId="696E8589"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 xml:space="preserve">7.5.2.12. Заказчик вправе установить требование о предоставлении в составе заявки </w:t>
      </w:r>
      <w:r w:rsidRPr="00FB244D">
        <w:rPr>
          <w:rFonts w:eastAsia="Calibri"/>
          <w:lang w:eastAsia="en-US"/>
        </w:rPr>
        <w:br/>
        <w:t>на участие в закупке копии уведомления о применении упрощенной системы налогообложения (УСН) (в случае применения).</w:t>
      </w:r>
    </w:p>
    <w:p w14:paraId="5005B90D" w14:textId="77777777" w:rsidR="00FB244D" w:rsidRPr="00FB244D" w:rsidRDefault="00FB244D" w:rsidP="00FB244D">
      <w:pPr>
        <w:tabs>
          <w:tab w:val="left" w:pos="0"/>
          <w:tab w:val="left" w:pos="540"/>
          <w:tab w:val="left" w:pos="851"/>
        </w:tabs>
        <w:spacing w:line="276" w:lineRule="auto"/>
        <w:ind w:firstLine="709"/>
        <w:contextualSpacing/>
        <w:jc w:val="both"/>
        <w:rPr>
          <w:rFonts w:eastAsia="Calibri"/>
          <w:lang w:eastAsia="en-US"/>
        </w:rPr>
      </w:pPr>
      <w:r w:rsidRPr="00FB244D">
        <w:rPr>
          <w:rFonts w:eastAsia="Calibri"/>
          <w:lang w:eastAsia="en-US"/>
        </w:rPr>
        <w:t>7.5.2.13. В случае если на стороне одного участника процедуры закупки выступает несколько лиц, заявка на участие в такой процедуре закупки должна также содержать соглашение лиц, участвующих на стороне одного участника процедуры закупки, содержащее следующие сведения:</w:t>
      </w:r>
    </w:p>
    <w:p w14:paraId="0699113A" w14:textId="77777777" w:rsidR="00FB244D" w:rsidRPr="00FB244D" w:rsidRDefault="00FB244D" w:rsidP="00FB244D">
      <w:pPr>
        <w:tabs>
          <w:tab w:val="left" w:pos="0"/>
          <w:tab w:val="left" w:pos="540"/>
          <w:tab w:val="left" w:pos="851"/>
        </w:tabs>
        <w:spacing w:line="276" w:lineRule="auto"/>
        <w:ind w:firstLine="709"/>
        <w:contextualSpacing/>
        <w:jc w:val="both"/>
        <w:rPr>
          <w:rFonts w:eastAsia="Calibri"/>
          <w:lang w:eastAsia="en-US"/>
        </w:rPr>
      </w:pPr>
      <w:r w:rsidRPr="00FB244D">
        <w:rPr>
          <w:rFonts w:eastAsia="Calibri"/>
          <w:lang w:eastAsia="en-US"/>
        </w:rPr>
        <w:t>7.5.2.13.1. об их участии на стороне одного участника процедуры закупки, с указанием количества товара, объема работ, услуг, подлежащих соответственно поставке, выполнению, оказанию каждым из указанных лиц в отдельности в случае, если участником процедуры закупки, на стороне которого выступают указанные лица, и Заказчиком по результатам проведения процедуры закупки будет заключен договор;</w:t>
      </w:r>
    </w:p>
    <w:p w14:paraId="393687F5" w14:textId="77777777" w:rsidR="00FB244D" w:rsidRPr="00FB244D" w:rsidRDefault="00FB244D" w:rsidP="00FB244D">
      <w:pPr>
        <w:tabs>
          <w:tab w:val="left" w:pos="0"/>
          <w:tab w:val="left" w:pos="540"/>
          <w:tab w:val="left" w:pos="851"/>
        </w:tabs>
        <w:spacing w:line="276" w:lineRule="auto"/>
        <w:ind w:firstLine="709"/>
        <w:contextualSpacing/>
        <w:jc w:val="both"/>
        <w:rPr>
          <w:rFonts w:eastAsia="Calibri"/>
          <w:lang w:eastAsia="en-US"/>
        </w:rPr>
      </w:pPr>
      <w:r w:rsidRPr="00FB244D">
        <w:rPr>
          <w:rFonts w:eastAsia="Calibri"/>
          <w:lang w:eastAsia="en-US"/>
        </w:rPr>
        <w:t>7.5.2.13.2. о распределении между ними сумм денежных средств, подлежащих оплате Заказчиком в рамках заключенного с участником процедуры закупки договора в случае, если участником такой процедуры закупки, на стороне которого выступают указанные лица, и Заказчиком по результатам проведения процедуры закупки будет заключен договор. Распределение сумм денежных средств указывается в соглашении в процентах от цены договора, предложенной участником процедуры закупки в заявке на участие в такой процедуре закупки.</w:t>
      </w:r>
    </w:p>
    <w:p w14:paraId="7C0A8A15" w14:textId="77777777" w:rsidR="00FB244D" w:rsidRPr="00FB244D" w:rsidRDefault="00FB244D" w:rsidP="00FB244D">
      <w:pPr>
        <w:tabs>
          <w:tab w:val="left" w:pos="0"/>
          <w:tab w:val="left" w:pos="540"/>
          <w:tab w:val="left" w:pos="851"/>
        </w:tabs>
        <w:spacing w:line="276" w:lineRule="auto"/>
        <w:ind w:firstLine="709"/>
        <w:contextualSpacing/>
        <w:jc w:val="both"/>
        <w:rPr>
          <w:rFonts w:eastAsia="Calibri"/>
          <w:lang w:eastAsia="en-US"/>
        </w:rPr>
      </w:pPr>
      <w:r w:rsidRPr="00FB244D">
        <w:rPr>
          <w:rFonts w:eastAsia="Calibri"/>
          <w:lang w:eastAsia="en-US"/>
        </w:rPr>
        <w:t xml:space="preserve">7.5.2.13.3. о распределении между ними обязанности по внесению денежных средств </w:t>
      </w:r>
      <w:r w:rsidRPr="00FB244D">
        <w:rPr>
          <w:rFonts w:eastAsia="Calibri"/>
          <w:lang w:eastAsia="en-US"/>
        </w:rPr>
        <w:br/>
        <w:t xml:space="preserve">в качестве обеспечения заявки на участие в процедуре закупки в случае, если в закупочной </w:t>
      </w:r>
      <w:r w:rsidRPr="00FB244D">
        <w:rPr>
          <w:rFonts w:eastAsia="Calibri"/>
          <w:lang w:eastAsia="en-US"/>
        </w:rPr>
        <w:lastRenderedPageBreak/>
        <w:t xml:space="preserve">документации содержится требование об обеспечении такой заявки. Сведения </w:t>
      </w:r>
      <w:del w:id="683" w:author="Евгений Миронов" w:date="2022-06-22T23:33:00Z">
        <w:r w:rsidRPr="00FB244D">
          <w:rPr>
            <w:rFonts w:eastAsia="Calibri"/>
            <w:lang w:eastAsia="en-US"/>
          </w:rPr>
          <w:br/>
        </w:r>
      </w:del>
      <w:r w:rsidRPr="00FB244D">
        <w:rPr>
          <w:rFonts w:eastAsia="Calibri"/>
          <w:lang w:eastAsia="en-US"/>
        </w:rPr>
        <w:t xml:space="preserve">о распределении такой обязанности указываются в соглашении путем определения конкретных сумм денежных средств, которые должны быть перечислены одним </w:t>
      </w:r>
      <w:del w:id="684" w:author="Евгений Миронов" w:date="2022-06-22T23:33:00Z">
        <w:r w:rsidRPr="00FB244D">
          <w:rPr>
            <w:rFonts w:eastAsia="Calibri"/>
            <w:lang w:eastAsia="en-US"/>
          </w:rPr>
          <w:br/>
        </w:r>
      </w:del>
      <w:r w:rsidRPr="00FB244D">
        <w:rPr>
          <w:rFonts w:eastAsia="Calibri"/>
          <w:lang w:eastAsia="en-US"/>
        </w:rPr>
        <w:t>или несколькими лицами, выступающими на стороне одного участника процедуры закупки;</w:t>
      </w:r>
    </w:p>
    <w:p w14:paraId="3B603DCB"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7.5.2.13.4. о предоставляемом способе обеспечения исполнения договора, если Заказчиком в закупочной документации предусмотрено два варианта способа обеспечения, и лице (из числа лиц, выступающих на стороне одного участника процедуры закупки), на которого возлагается обязанность по предоставлению такого обеспечения;</w:t>
      </w:r>
    </w:p>
    <w:p w14:paraId="762F5974"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7.5.3. Перечень документов, указанный в п. 7.5.2. настоящего подраздела Положения, может быть расширен (изменен) по усмотрению Заказчика, в том числе в зависимости от проводимого способа и предмета закупки. Исчерпывающий перечень сведений и документов, представляемых в составе заявки на участие в закупке, указывается в закупочной документации.</w:t>
      </w:r>
    </w:p>
    <w:p w14:paraId="1187A6A3"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7.5.4. Заявка на участие в процедуре закупки, проводимой не в электронной форме, должна быть подана участником закупки (представителем участника) лично либо направлена посредством курьерской службы, в срок до окончания срока подачи заявок, установленный в закупочной документации. Прием заявок на участие в процедуре закупки прекращается по окончании срока подачи заявок на участие в закупке, установленного в закупочной документации. Все заявки, полученные Заказчиком после окончания срока подачи заявок (в том числе поступившие после окончания срока подачи заявок посредством курьерской службы) или поступившие в иное, чем указано в закупочной документации, место (кабинет), не рассматриваются.</w:t>
      </w:r>
    </w:p>
    <w:p w14:paraId="1C10797C"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На участие в открытом конкурсе (или аукционе) заявка подается участником в запечатанном конверте. При этом на таком конверте указывается наименование конкурса (лота), на участие в котором подается данная заявка. Участник конкурса (аукциона) вправе не указывать на таком конверте свое фирменное наименование, почтовый адрес </w:t>
      </w:r>
      <w:del w:id="685" w:author="Евгений Миронов" w:date="2022-06-22T23:33:00Z">
        <w:r w:rsidRPr="00FB244D">
          <w:rPr>
            <w:rFonts w:eastAsia="Calibri"/>
            <w:lang w:eastAsia="en-US"/>
          </w:rPr>
          <w:br/>
        </w:r>
      </w:del>
      <w:r w:rsidRPr="00FB244D">
        <w:rPr>
          <w:rFonts w:eastAsia="Calibri"/>
          <w:lang w:eastAsia="en-US"/>
        </w:rPr>
        <w:t xml:space="preserve">(для юридического лица) или фамилию, имя, отчество, сведения о месте жительства </w:t>
      </w:r>
      <w:del w:id="686" w:author="Евгений Миронов" w:date="2022-06-22T23:33:00Z">
        <w:r w:rsidRPr="00FB244D">
          <w:rPr>
            <w:rFonts w:eastAsia="Calibri"/>
            <w:lang w:eastAsia="en-US"/>
          </w:rPr>
          <w:br/>
        </w:r>
      </w:del>
      <w:r w:rsidRPr="00FB244D">
        <w:rPr>
          <w:rFonts w:eastAsia="Calibri"/>
          <w:lang w:eastAsia="en-US"/>
        </w:rPr>
        <w:t xml:space="preserve">(для физического лица). </w:t>
      </w:r>
    </w:p>
    <w:p w14:paraId="3F113B5A"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spacing w:val="-5"/>
          <w:lang w:eastAsia="en-US"/>
        </w:rPr>
        <w:t xml:space="preserve">7.5.5. Заявка на участие в процедуре закупки, проводимой в электронной форме, </w:t>
      </w:r>
      <w:r w:rsidRPr="00FB244D">
        <w:rPr>
          <w:rFonts w:eastAsia="Calibri"/>
          <w:lang w:eastAsia="en-US"/>
        </w:rPr>
        <w:t>подается посредством ЭТП в соответствии с регламентом работы ЭТП и правилами проведения процедур закупок на ЭТП, в форме заверенного электронной подписью участника закупки электронного документа, а прилагаемые документы – в виде заверенных электронной подписью участника закупки сканированных (желательно в формате *.</w:t>
      </w:r>
      <w:proofErr w:type="spellStart"/>
      <w:r w:rsidRPr="00FB244D">
        <w:rPr>
          <w:rFonts w:eastAsia="Calibri"/>
          <w:lang w:eastAsia="en-US"/>
        </w:rPr>
        <w:t>pdf</w:t>
      </w:r>
      <w:proofErr w:type="spellEnd"/>
      <w:r w:rsidRPr="00FB244D">
        <w:rPr>
          <w:rFonts w:eastAsia="Calibri"/>
          <w:lang w:eastAsia="en-US"/>
        </w:rPr>
        <w:t xml:space="preserve">) документов. При этом сканироваться документы должны после того, как они будут оформлены в соответствии с требованиями, указанными в закупочной документации, после их подписания и заверения печатью. В случае, если какие-либо документы заявки будут </w:t>
      </w:r>
      <w:proofErr w:type="spellStart"/>
      <w:r w:rsidRPr="00FB244D">
        <w:rPr>
          <w:rFonts w:eastAsia="Calibri"/>
          <w:lang w:eastAsia="en-US"/>
        </w:rPr>
        <w:t>нечитаемы</w:t>
      </w:r>
      <w:proofErr w:type="spellEnd"/>
      <w:r w:rsidRPr="00FB244D">
        <w:rPr>
          <w:rFonts w:eastAsia="Calibri"/>
          <w:lang w:eastAsia="en-US"/>
        </w:rPr>
        <w:t xml:space="preserve"> (или файл (файлы) заявки не будут открываться для ознакомления, такую заявку Комиссия по осуществлению закупок вправе отстранить (отклонить, не допустить) от дальнейшего участия в закупке.</w:t>
      </w:r>
    </w:p>
    <w:p w14:paraId="131EB31B"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7.5.6. Участник закупки вправе подать только одну заявку на участие в закупке в отношении каждого предмета закупки (лота). </w:t>
      </w:r>
    </w:p>
    <w:p w14:paraId="1BC9CA42" w14:textId="77777777" w:rsidR="00FB244D" w:rsidRPr="00FB244D" w:rsidRDefault="00FB244D" w:rsidP="00FB244D">
      <w:pPr>
        <w:spacing w:line="276" w:lineRule="auto"/>
        <w:ind w:firstLine="709"/>
        <w:jc w:val="both"/>
        <w:rPr>
          <w:rFonts w:eastAsia="Calibri"/>
          <w:lang w:eastAsia="en-US"/>
        </w:rPr>
        <w:pPrChange w:id="687" w:author="Евгений Миронов" w:date="2022-06-22T23:33:00Z">
          <w:pPr>
            <w:ind w:firstLine="720"/>
            <w:jc w:val="both"/>
          </w:pPr>
        </w:pPrChange>
      </w:pPr>
      <w:r w:rsidRPr="00FB244D">
        <w:rPr>
          <w:rFonts w:eastAsia="Calibri"/>
          <w:lang w:eastAsia="en-US"/>
        </w:rPr>
        <w:t>7.5.7. При описании условий и предложений участник закупки должен применять общепринятые обозначения и наименования в соответствии с требованиями действующих нормативных правовых актов.</w:t>
      </w:r>
    </w:p>
    <w:p w14:paraId="27610957" w14:textId="77777777" w:rsidR="00FB244D" w:rsidRPr="00FB244D" w:rsidRDefault="00FB244D" w:rsidP="00FB244D">
      <w:pPr>
        <w:spacing w:line="276" w:lineRule="auto"/>
        <w:ind w:firstLine="709"/>
        <w:jc w:val="both"/>
        <w:rPr>
          <w:rFonts w:eastAsia="Calibri"/>
          <w:lang w:eastAsia="en-US"/>
        </w:rPr>
        <w:pPrChange w:id="688" w:author="Евгений Миронов" w:date="2022-06-22T23:33:00Z">
          <w:pPr>
            <w:ind w:firstLine="720"/>
            <w:jc w:val="both"/>
          </w:pPr>
        </w:pPrChange>
      </w:pPr>
      <w:r w:rsidRPr="00FB244D">
        <w:rPr>
          <w:rFonts w:eastAsia="Calibri"/>
          <w:lang w:eastAsia="en-US"/>
        </w:rPr>
        <w:t>7.5.8. Сведения, которые содержатся в заявке участника закупки, не должны допускать двусмысленных толкований.</w:t>
      </w:r>
    </w:p>
    <w:p w14:paraId="50B00D65" w14:textId="77777777" w:rsidR="00FB244D" w:rsidRPr="00FB244D" w:rsidRDefault="00FB244D" w:rsidP="00FB244D">
      <w:pPr>
        <w:spacing w:line="276" w:lineRule="auto"/>
        <w:ind w:firstLine="709"/>
        <w:jc w:val="both"/>
        <w:rPr>
          <w:rFonts w:eastAsia="Calibri"/>
          <w:lang w:eastAsia="en-US"/>
        </w:rPr>
        <w:pPrChange w:id="689" w:author="Евгений Миронов" w:date="2022-06-22T23:33:00Z">
          <w:pPr>
            <w:ind w:firstLine="720"/>
            <w:jc w:val="both"/>
          </w:pPr>
        </w:pPrChange>
      </w:pPr>
      <w:r w:rsidRPr="00FB244D">
        <w:rPr>
          <w:rFonts w:eastAsia="Calibri"/>
          <w:lang w:eastAsia="en-US"/>
        </w:rPr>
        <w:t>7.5.9. Все документы заявки должны быть четко напечатаны и читаемы. Подчистки и исправления не допускаются, за исключением исправлений, скрепленных печатью и заверенных подписью уполномоченного лица участника закупки.</w:t>
      </w:r>
    </w:p>
    <w:p w14:paraId="0CFEBDC7" w14:textId="77777777" w:rsidR="00FB244D" w:rsidRPr="00FB244D" w:rsidRDefault="00FB244D" w:rsidP="00FB244D">
      <w:pPr>
        <w:spacing w:line="276" w:lineRule="auto"/>
        <w:ind w:firstLine="709"/>
        <w:jc w:val="both"/>
        <w:rPr>
          <w:rFonts w:eastAsia="Calibri"/>
          <w:lang w:eastAsia="en-US"/>
        </w:rPr>
        <w:pPrChange w:id="690" w:author="Евгений Миронов" w:date="2022-06-22T23:33:00Z">
          <w:pPr>
            <w:ind w:firstLine="720"/>
            <w:jc w:val="both"/>
          </w:pPr>
        </w:pPrChange>
      </w:pPr>
      <w:r w:rsidRPr="00FB244D">
        <w:rPr>
          <w:rFonts w:eastAsia="Calibri"/>
          <w:lang w:eastAsia="en-US"/>
        </w:rPr>
        <w:lastRenderedPageBreak/>
        <w:t xml:space="preserve">7.5.10. Все документы, представленные участниками закупки в составе заявки </w:t>
      </w:r>
      <w:r w:rsidRPr="00FB244D">
        <w:rPr>
          <w:rFonts w:eastAsia="Calibri"/>
          <w:lang w:eastAsia="en-US"/>
        </w:rPr>
        <w:br/>
        <w:t>на участие в закупке, должны быть заполнены по всем пунктам.</w:t>
      </w:r>
    </w:p>
    <w:p w14:paraId="23C325DB"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7.5.11. Заявка на участие в закупке, подготовленная участником закупки, а также все документы, входящие в состав заявки, должны быть написаны на русском языке.</w:t>
      </w:r>
    </w:p>
    <w:p w14:paraId="108FFCA2"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7.5.12. Все суммы денежных средств, в заявке на участие в закупке должны быть выражены в российских рублях.</w:t>
      </w:r>
    </w:p>
    <w:p w14:paraId="7EDB7D8F"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 xml:space="preserve">7.5.13. Представляемые в составе тома заявки сведения и документы должны быть оформлены по формам, установленным в закупочной документации (при наличии такого требования и соответствующих форм для заполнения в закупочной документации), </w:t>
      </w:r>
      <w:r w:rsidRPr="00FB244D">
        <w:rPr>
          <w:rFonts w:eastAsia="Calibri"/>
          <w:lang w:eastAsia="en-US"/>
        </w:rPr>
        <w:br/>
        <w:t>и подписаны лицом, имеющим право действовать от имени участника закупки.</w:t>
      </w:r>
    </w:p>
    <w:p w14:paraId="456CC552"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 xml:space="preserve">7.5.14. Документы, содержащие сведения о способах проведения процедур закупки, должны соответствовать способу процедуры закупки, объявленному Заказчиком. </w:t>
      </w:r>
    </w:p>
    <w:p w14:paraId="78DAA3B1"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 xml:space="preserve">7.5.15. Все документы, входящие в состав заявки на участие в процедуре закупки, проводимой не в электронной форме, включая опись документов, должны быть сшиты </w:t>
      </w:r>
      <w:r w:rsidRPr="00FB244D">
        <w:rPr>
          <w:rFonts w:eastAsia="Calibri"/>
          <w:lang w:eastAsia="en-US"/>
        </w:rPr>
        <w:br/>
        <w:t xml:space="preserve">в единую книгу, которая должна содержать сквозную нумерацию листов, скреплена печатью (опечатана) на обороте с указанием количества листов, указанных цифрами </w:t>
      </w:r>
      <w:r w:rsidRPr="00FB244D">
        <w:rPr>
          <w:rFonts w:eastAsia="Calibri"/>
          <w:lang w:eastAsia="en-US"/>
        </w:rPr>
        <w:br/>
        <w:t xml:space="preserve">и прописью, заверены подписью уполномоченного на подписание заявки на участие </w:t>
      </w:r>
      <w:r w:rsidRPr="00FB244D">
        <w:rPr>
          <w:rFonts w:eastAsia="Calibri"/>
          <w:lang w:eastAsia="en-US"/>
        </w:rPr>
        <w:br/>
        <w:t xml:space="preserve">в закупке лица /собственноручно заверены участником закупки – физическим лицом </w:t>
      </w:r>
      <w:r w:rsidRPr="00FB244D">
        <w:rPr>
          <w:rFonts w:eastAsia="Calibri"/>
          <w:lang w:eastAsia="en-US"/>
        </w:rPr>
        <w:br/>
        <w:t>(в том числе на прошивке). Концы прошивочной нити выводятся с тыльной стороны единой книги, связываются и заклеиваются листом бумаги, на котором делается надпись: «Прошито и пронумеровано ____ листов», при этом прошивка должна быть подписана лицом, уполномоченным на подписание заявки, и скреплена печатью. Соблюдение участником закупки указанных требований означает, что все документы и сведения, входящие в состав заявки, поданы от имени участника закупки, а также подтверждает подлинность и достоверность представленных в составе заявки на участие закупке документов и сведений</w:t>
      </w:r>
    </w:p>
    <w:p w14:paraId="76C6B362"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7.5.16. Участник закупки, подавший заявку на участие в процедуре закупки, вправе изменить или отозвать поданную заявку в любое время до окончания срока подачи заявок на участие в закупке. Для этого Участник закупки подает в письменном виде уведомление. Уведомление должно быть скреплено печатью и заверено подписью уполномоченного лица (для юридических лиц), собственноручно подписано (для ИП и физических лиц) – участником закупки. При </w:t>
      </w:r>
      <w:r w:rsidRPr="00FB244D">
        <w:rPr>
          <w:rFonts w:eastAsia="Calibri"/>
          <w:spacing w:val="-5"/>
          <w:lang w:eastAsia="en-US"/>
        </w:rPr>
        <w:t xml:space="preserve">проведении процедуры закупки в электронной форме порядок внесения изменений в заявки и отзыва заявок регулируется </w:t>
      </w:r>
      <w:r w:rsidRPr="00FB244D">
        <w:rPr>
          <w:rFonts w:eastAsia="Calibri"/>
          <w:lang w:eastAsia="en-US"/>
        </w:rPr>
        <w:t>регламентом работы ЭТП и правилами проведения процедур закупок на ЭТП.</w:t>
      </w:r>
    </w:p>
    <w:p w14:paraId="3FDCC0FF"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7.5.17. Заказчик принимает заявки, поданные в письменной форме, и ведет их учет </w:t>
      </w:r>
      <w:r w:rsidRPr="00FB244D">
        <w:rPr>
          <w:rFonts w:eastAsia="Calibri"/>
          <w:lang w:eastAsia="en-US"/>
        </w:rPr>
        <w:br/>
        <w:t>в журнале регистрации заявок с присвоением номера, указанием даты и времени их приема. По требованию участника закупки, подавшего заявку на участие в закупке, Заказчик выдает расписку в получении такой заявки с указанием даты и времени ее получения.</w:t>
      </w:r>
    </w:p>
    <w:p w14:paraId="12E4BCFF" w14:textId="77777777" w:rsidR="00FB244D" w:rsidRPr="00FB244D" w:rsidRDefault="00FB244D" w:rsidP="00FB244D">
      <w:pPr>
        <w:spacing w:line="276" w:lineRule="auto"/>
        <w:ind w:firstLine="709"/>
        <w:jc w:val="both"/>
        <w:rPr>
          <w:rFonts w:eastAsia="Calibri"/>
          <w:lang w:eastAsia="en-US"/>
        </w:rPr>
        <w:pPrChange w:id="691" w:author="Евгений Миронов" w:date="2022-06-22T23:33:00Z">
          <w:pPr>
            <w:ind w:firstLine="720"/>
            <w:jc w:val="both"/>
          </w:pPr>
        </w:pPrChange>
      </w:pPr>
      <w:r w:rsidRPr="00FB244D">
        <w:rPr>
          <w:rFonts w:eastAsia="Calibri"/>
          <w:lang w:eastAsia="en-US"/>
        </w:rPr>
        <w:t>7.5.18. Заявки, поданные на участие в процедуре закупки, а также документы, входящие в состав заявок на участие в закупке, кроме своевременно отозванных участниками закупки, участникам не возвращаются.</w:t>
      </w:r>
    </w:p>
    <w:p w14:paraId="6C334B9D"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7.5.19. Вне зависимости от результатов закупки, принятых Заказчиком решений </w:t>
      </w:r>
      <w:r w:rsidRPr="00FB244D">
        <w:rPr>
          <w:rFonts w:eastAsia="Calibri"/>
          <w:lang w:eastAsia="en-US"/>
        </w:rPr>
        <w:br/>
        <w:t xml:space="preserve">в соответствии с настоящим Положением, Заказчик не несёт расходов и рисков, связанных с подачей участниками закупки своих заявок на участие в закупке. </w:t>
      </w:r>
    </w:p>
    <w:p w14:paraId="06E8C318" w14:textId="77777777" w:rsidR="00FB244D" w:rsidRPr="00FB244D" w:rsidRDefault="00FB244D" w:rsidP="004B134C">
      <w:pPr>
        <w:keepNext/>
        <w:numPr>
          <w:ilvl w:val="1"/>
          <w:numId w:val="13"/>
        </w:numPr>
        <w:tabs>
          <w:tab w:val="left" w:pos="426"/>
        </w:tabs>
        <w:suppressAutoHyphens/>
        <w:spacing w:before="240" w:after="120" w:line="276" w:lineRule="auto"/>
        <w:ind w:left="0" w:firstLine="709"/>
        <w:jc w:val="both"/>
        <w:outlineLvl w:val="1"/>
        <w:rPr>
          <w:rFonts w:eastAsia="Calibri"/>
          <w:b/>
          <w:snapToGrid w:val="0"/>
          <w:sz w:val="26"/>
          <w:szCs w:val="22"/>
        </w:rPr>
        <w:pPrChange w:id="692" w:author="Евгений Миронов" w:date="2022-06-22T23:33:00Z">
          <w:pPr>
            <w:keepNext/>
            <w:numPr>
              <w:ilvl w:val="1"/>
              <w:numId w:val="16"/>
            </w:numPr>
            <w:tabs>
              <w:tab w:val="left" w:pos="426"/>
            </w:tabs>
            <w:suppressAutoHyphens/>
            <w:spacing w:before="240" w:after="120"/>
            <w:ind w:left="3087" w:hanging="360"/>
            <w:jc w:val="both"/>
            <w:outlineLvl w:val="1"/>
          </w:pPr>
        </w:pPrChange>
      </w:pPr>
      <w:bookmarkStart w:id="693" w:name="_Toc514399856"/>
      <w:bookmarkStart w:id="694" w:name="_Toc52620288"/>
      <w:bookmarkStart w:id="695" w:name="_Toc106824470"/>
      <w:r w:rsidRPr="00FB244D">
        <w:rPr>
          <w:rFonts w:eastAsia="Calibri"/>
          <w:b/>
          <w:snapToGrid w:val="0"/>
          <w:sz w:val="26"/>
          <w:szCs w:val="22"/>
        </w:rPr>
        <w:lastRenderedPageBreak/>
        <w:t>Условия допуска к участию в закупке</w:t>
      </w:r>
      <w:bookmarkEnd w:id="693"/>
      <w:bookmarkEnd w:id="694"/>
      <w:bookmarkEnd w:id="695"/>
    </w:p>
    <w:p w14:paraId="2A912957"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Условия допуска к участию в закупке указываются в закупочной документации (при проведении запроса котировок – в извещении) с учетом следующих положений настоящего раздела Положения:</w:t>
      </w:r>
    </w:p>
    <w:p w14:paraId="1DEBBC3C"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7.6.1. Участник закупки допускается к участию в процедуре закупки в случае соответствия требованиям, установленным в извещении о проведении закупки, закупочной документации и настоящем Положении.</w:t>
      </w:r>
    </w:p>
    <w:p w14:paraId="77A1042A"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7.6.2. При рассмотрении заявок на участие в процедуре закупки участник закупки </w:t>
      </w:r>
      <w:r w:rsidRPr="00FB244D">
        <w:rPr>
          <w:rFonts w:eastAsia="Calibri"/>
          <w:lang w:eastAsia="en-US"/>
        </w:rPr>
        <w:br/>
        <w:t>не допускается Комиссией по закупкам к участию в процедуре закупки в случае:</w:t>
      </w:r>
    </w:p>
    <w:p w14:paraId="7729AC33"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7.6.2.1. непредставление участником закупки документов, необходимых для участия в процедуре закупки и установленных в закупочной документации (или извещении), либо наличие в них или в заявке недостоверных сведений об участнике закупки и (или) о товарах, работах, услугах, предлагаемых участником закупки;</w:t>
      </w:r>
    </w:p>
    <w:p w14:paraId="14C024EE"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7.6.2.2. несоответствия участника закупки требованиям, установленным в закупочной документации (или извещении);</w:t>
      </w:r>
    </w:p>
    <w:p w14:paraId="2A557071"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7.6.2.3. непредоставления документа или копии документа, подтверждающего внесение денежных средств в качестве обеспечения заявки на участие в закупке, а также в случае </w:t>
      </w:r>
      <w:r w:rsidRPr="00FB244D">
        <w:rPr>
          <w:rFonts w:eastAsia="Calibri"/>
          <w:lang w:eastAsia="en-US"/>
        </w:rPr>
        <w:br/>
        <w:t xml:space="preserve">не поступления денежных средств, внесенных в качестве обеспечения заявки на участие </w:t>
      </w:r>
      <w:r w:rsidRPr="00FB244D">
        <w:rPr>
          <w:rFonts w:eastAsia="Calibri"/>
          <w:lang w:eastAsia="en-US"/>
        </w:rPr>
        <w:br/>
        <w:t xml:space="preserve">в закупке на счет Заказчика в срок, установленный закупочной документацией, </w:t>
      </w:r>
      <w:r w:rsidRPr="00FB244D">
        <w:rPr>
          <w:rFonts w:eastAsia="Calibri"/>
          <w:lang w:eastAsia="en-US"/>
        </w:rPr>
        <w:br/>
        <w:t>если требование обеспечения заявок указано в закупочной документации;</w:t>
      </w:r>
    </w:p>
    <w:p w14:paraId="2AC75873"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7.6.2.4. несоответствия заявки на участие в закупке требованиям, установленным в закупочной документации (или извещении), в том числе при превышении участником начальной (максимальной) цены договора.</w:t>
      </w:r>
    </w:p>
    <w:p w14:paraId="3C98EC80" w14:textId="77777777" w:rsidR="00FB244D" w:rsidRPr="00FB244D" w:rsidRDefault="00FB244D" w:rsidP="00FB244D">
      <w:pPr>
        <w:suppressAutoHyphens/>
        <w:spacing w:line="276" w:lineRule="auto"/>
        <w:ind w:firstLine="709"/>
        <w:jc w:val="both"/>
        <w:rPr>
          <w:rFonts w:eastAsia="Calibri"/>
          <w:lang w:eastAsia="en-US"/>
        </w:rPr>
      </w:pPr>
    </w:p>
    <w:p w14:paraId="51B5B13B" w14:textId="77777777" w:rsidR="00FB244D" w:rsidRPr="00FB244D" w:rsidRDefault="00FB244D" w:rsidP="004B134C">
      <w:pPr>
        <w:keepNext/>
        <w:numPr>
          <w:ilvl w:val="1"/>
          <w:numId w:val="13"/>
        </w:numPr>
        <w:tabs>
          <w:tab w:val="left" w:pos="426"/>
        </w:tabs>
        <w:suppressAutoHyphens/>
        <w:spacing w:before="240" w:after="120" w:line="276" w:lineRule="auto"/>
        <w:ind w:left="0" w:firstLine="709"/>
        <w:jc w:val="both"/>
        <w:outlineLvl w:val="1"/>
        <w:rPr>
          <w:rFonts w:eastAsia="Calibri"/>
          <w:b/>
          <w:snapToGrid w:val="0"/>
          <w:sz w:val="26"/>
          <w:szCs w:val="22"/>
        </w:rPr>
        <w:pPrChange w:id="696" w:author="Евгений Миронов" w:date="2022-06-22T23:33:00Z">
          <w:pPr>
            <w:keepNext/>
            <w:numPr>
              <w:ilvl w:val="1"/>
              <w:numId w:val="16"/>
            </w:numPr>
            <w:tabs>
              <w:tab w:val="left" w:pos="426"/>
            </w:tabs>
            <w:suppressAutoHyphens/>
            <w:spacing w:before="240" w:after="120"/>
            <w:ind w:left="3087" w:hanging="360"/>
            <w:jc w:val="both"/>
            <w:outlineLvl w:val="1"/>
          </w:pPr>
        </w:pPrChange>
      </w:pPr>
      <w:bookmarkStart w:id="697" w:name="_Toc52620289"/>
      <w:bookmarkStart w:id="698" w:name="_Toc106824471"/>
      <w:r w:rsidRPr="00FB244D">
        <w:rPr>
          <w:rFonts w:eastAsia="Calibri"/>
          <w:b/>
          <w:snapToGrid w:val="0"/>
          <w:sz w:val="26"/>
          <w:szCs w:val="22"/>
        </w:rPr>
        <w:t>Порядок привлечения организатора закупки</w:t>
      </w:r>
      <w:bookmarkEnd w:id="697"/>
      <w:bookmarkEnd w:id="698"/>
      <w:r w:rsidRPr="00FB244D">
        <w:rPr>
          <w:rFonts w:eastAsia="Calibri"/>
          <w:b/>
          <w:snapToGrid w:val="0"/>
          <w:sz w:val="26"/>
          <w:szCs w:val="22"/>
        </w:rPr>
        <w:t xml:space="preserve"> </w:t>
      </w:r>
    </w:p>
    <w:p w14:paraId="425D1041"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7.7.1. Заказчик вправе привлечь организатора закупки (специализированную организацию) для осуществления процедуры закупки – разработки извещения о закупке, документации о закупке, проекта договора, изменений, вносимых в такое извещение и такую документацию, разъяснений положений такой документации, протоколов, составляемых в ходе закупки, а также иных документов, размещения информации о закупке в ЕИС и осуществления иных функций, связанный с осуществлением процедуры закупки. При этом создание закупочной комиссии, определение начальной цены договора, предмета и иных существенных условий договора, утверждение извещения о закупке, документации о закупке, изменений, вносимых в такое извещение и такую документацию, разъяснений такой документации; определение условий закупки и их изменение, а также подписание договора осуществляется Заказчиком. </w:t>
      </w:r>
    </w:p>
    <w:p w14:paraId="07457611"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7.7.2. Организатор закупки осуществляет функции, указанные в пункте 7.7.1. от имени Заказчика. При этом права и обязанности возникают непосредственно у Заказчика. </w:t>
      </w:r>
    </w:p>
    <w:p w14:paraId="0ECF2599"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7.7.3. Заказчик и организатор закупки несут солидарную ответственность в случае причинения вреда, физическому или юридическому лицу в результате незаконных действий (бездействия) организатора закупки, совершенных в пределах полномочий, переданных ему Заказчиком и связанных с осуществлением процедуры закупки.</w:t>
      </w:r>
    </w:p>
    <w:p w14:paraId="3BE213A2" w14:textId="77777777" w:rsidR="00FB244D" w:rsidRPr="00FB244D" w:rsidRDefault="00FB244D" w:rsidP="00FB244D">
      <w:pPr>
        <w:keepNext/>
        <w:tabs>
          <w:tab w:val="left" w:pos="540"/>
        </w:tabs>
        <w:suppressAutoHyphens/>
        <w:spacing w:before="240" w:line="276" w:lineRule="auto"/>
        <w:ind w:firstLine="284"/>
        <w:outlineLvl w:val="1"/>
        <w:rPr>
          <w:ins w:id="699" w:author="Евгений Миронов" w:date="2022-06-22T23:33:00Z"/>
          <w:rFonts w:eastAsia="Calibri"/>
          <w:b/>
          <w:snapToGrid w:val="0"/>
        </w:rPr>
      </w:pPr>
      <w:bookmarkStart w:id="700" w:name="sub_581"/>
      <w:bookmarkStart w:id="701" w:name="_Toc89287849"/>
      <w:bookmarkStart w:id="702" w:name="_Toc105268434"/>
      <w:bookmarkStart w:id="703" w:name="_Toc106824472"/>
      <w:ins w:id="704" w:author="Евгений Миронов" w:date="2022-06-22T23:33:00Z">
        <w:r w:rsidRPr="00FB244D">
          <w:rPr>
            <w:rFonts w:eastAsia="Calibri"/>
            <w:b/>
            <w:snapToGrid w:val="0"/>
          </w:rPr>
          <w:lastRenderedPageBreak/>
          <w:t xml:space="preserve">7.8. </w:t>
        </w:r>
        <w:bookmarkEnd w:id="700"/>
        <w:r w:rsidRPr="00FB244D">
          <w:rPr>
            <w:rFonts w:eastAsia="Calibri"/>
            <w:b/>
            <w:snapToGrid w:val="0"/>
          </w:rPr>
          <w:t>Антидемпинговые меры</w:t>
        </w:r>
        <w:bookmarkEnd w:id="701"/>
        <w:bookmarkEnd w:id="702"/>
        <w:bookmarkEnd w:id="703"/>
      </w:ins>
    </w:p>
    <w:p w14:paraId="6B17F867" w14:textId="77777777" w:rsidR="00FB244D" w:rsidRPr="00FB244D" w:rsidRDefault="00FB244D" w:rsidP="00FB244D">
      <w:pPr>
        <w:suppressAutoHyphens/>
        <w:spacing w:line="276" w:lineRule="auto"/>
        <w:ind w:firstLine="709"/>
        <w:jc w:val="both"/>
        <w:rPr>
          <w:ins w:id="705" w:author="Евгений Миронов" w:date="2022-06-22T23:33:00Z"/>
          <w:rFonts w:eastAsia="Calibri"/>
          <w:lang w:eastAsia="en-US"/>
        </w:rPr>
      </w:pPr>
      <w:ins w:id="706" w:author="Евгений Миронов" w:date="2022-06-22T23:33:00Z">
        <w:r w:rsidRPr="00FB244D">
          <w:rPr>
            <w:rFonts w:eastAsia="Calibri"/>
            <w:lang w:eastAsia="en-US"/>
          </w:rPr>
          <w:t>7.8.1. В случае если по результатам закупки цена договора, предложенная участником закупки, с которым заключается договор, снижена на двадцать пять и более процентов от начальной (максимальной) цены договора, такой участник обязан до заключения договора предоставить Заказчику обеспечение исполнения договора в размере, превышающем в полтора раза размер обеспечения исполнения договора, указанный в документации о закупке.</w:t>
        </w:r>
      </w:ins>
    </w:p>
    <w:p w14:paraId="11A17D5C" w14:textId="77777777" w:rsidR="00FB244D" w:rsidRPr="00FB244D" w:rsidRDefault="00FB244D" w:rsidP="00FB244D">
      <w:pPr>
        <w:suppressAutoHyphens/>
        <w:spacing w:line="276" w:lineRule="auto"/>
        <w:ind w:firstLine="709"/>
        <w:jc w:val="both"/>
        <w:rPr>
          <w:ins w:id="707" w:author="Евгений Миронов" w:date="2022-06-22T23:33:00Z"/>
          <w:rFonts w:eastAsia="Calibri"/>
          <w:lang w:eastAsia="en-US"/>
        </w:rPr>
      </w:pPr>
      <w:ins w:id="708" w:author="Евгений Миронов" w:date="2022-06-22T23:33:00Z">
        <w:r w:rsidRPr="00FB244D">
          <w:rPr>
            <w:rFonts w:eastAsia="Calibri"/>
            <w:lang w:eastAsia="en-US"/>
          </w:rPr>
          <w:t>7.8.2. В случае неисполнения установленных требований победитель или участник закупки, с которым заключается договор, признается уклонившимся или отказавшимся от заключения договора.</w:t>
        </w:r>
      </w:ins>
    </w:p>
    <w:p w14:paraId="7B52E24C" w14:textId="77777777" w:rsidR="00FB244D" w:rsidRPr="00FB244D" w:rsidRDefault="00FB244D" w:rsidP="00FB244D">
      <w:pPr>
        <w:suppressAutoHyphens/>
        <w:spacing w:line="276" w:lineRule="auto"/>
        <w:ind w:firstLine="709"/>
        <w:jc w:val="both"/>
        <w:rPr>
          <w:rFonts w:eastAsia="Calibri"/>
          <w:lang w:eastAsia="en-US"/>
        </w:rPr>
      </w:pPr>
    </w:p>
    <w:p w14:paraId="35C0806F" w14:textId="77777777" w:rsidR="00FB244D" w:rsidRPr="00FB244D" w:rsidRDefault="00FB244D" w:rsidP="00FB244D">
      <w:pPr>
        <w:keepNext/>
        <w:spacing w:before="240" w:after="60" w:line="276" w:lineRule="auto"/>
        <w:ind w:firstLine="709"/>
        <w:outlineLvl w:val="0"/>
        <w:rPr>
          <w:rFonts w:eastAsia="Calibri" w:cs="Arial"/>
          <w:b/>
          <w:bCs/>
          <w:kern w:val="32"/>
          <w:sz w:val="28"/>
          <w:szCs w:val="32"/>
          <w:lang w:eastAsia="en-US"/>
        </w:rPr>
        <w:pPrChange w:id="709" w:author="Евгений Миронов" w:date="2022-06-22T23:33:00Z">
          <w:pPr>
            <w:keepNext/>
            <w:spacing w:before="240" w:after="60"/>
            <w:outlineLvl w:val="0"/>
          </w:pPr>
        </w:pPrChange>
      </w:pPr>
      <w:bookmarkStart w:id="710" w:name="_Toc514399857"/>
      <w:bookmarkStart w:id="711" w:name="_Toc52620290"/>
      <w:bookmarkStart w:id="712" w:name="_Toc106824473"/>
      <w:r w:rsidRPr="00FB244D">
        <w:rPr>
          <w:rFonts w:eastAsia="Calibri" w:cs="Arial"/>
          <w:b/>
          <w:bCs/>
          <w:kern w:val="32"/>
          <w:sz w:val="28"/>
          <w:szCs w:val="32"/>
          <w:lang w:eastAsia="en-US"/>
        </w:rPr>
        <w:t>Раздел 8. Условия применения и порядок проведения процедур закупки</w:t>
      </w:r>
      <w:bookmarkEnd w:id="710"/>
      <w:bookmarkEnd w:id="711"/>
      <w:bookmarkEnd w:id="712"/>
    </w:p>
    <w:p w14:paraId="350C01DC" w14:textId="77777777" w:rsidR="00FB244D" w:rsidRPr="00FB244D" w:rsidRDefault="00FB244D" w:rsidP="00FB244D">
      <w:pPr>
        <w:keepNext/>
        <w:tabs>
          <w:tab w:val="left" w:pos="426"/>
        </w:tabs>
        <w:suppressAutoHyphens/>
        <w:spacing w:before="240" w:after="120" w:line="276" w:lineRule="auto"/>
        <w:ind w:firstLine="709"/>
        <w:jc w:val="both"/>
        <w:outlineLvl w:val="1"/>
        <w:rPr>
          <w:rFonts w:eastAsia="Calibri"/>
          <w:b/>
          <w:snapToGrid w:val="0"/>
          <w:sz w:val="26"/>
          <w:szCs w:val="22"/>
        </w:rPr>
        <w:pPrChange w:id="713" w:author="Евгений Миронов" w:date="2022-06-22T23:33:00Z">
          <w:pPr>
            <w:keepNext/>
            <w:tabs>
              <w:tab w:val="left" w:pos="426"/>
            </w:tabs>
            <w:suppressAutoHyphens/>
            <w:spacing w:before="240" w:after="120"/>
            <w:jc w:val="both"/>
            <w:outlineLvl w:val="1"/>
          </w:pPr>
        </w:pPrChange>
      </w:pPr>
      <w:bookmarkStart w:id="714" w:name="_Toc514399858"/>
      <w:bookmarkStart w:id="715" w:name="_Toc52620291"/>
      <w:bookmarkStart w:id="716" w:name="_Toc106824474"/>
      <w:r w:rsidRPr="00FB244D">
        <w:rPr>
          <w:rFonts w:eastAsia="Calibri"/>
          <w:b/>
          <w:snapToGrid w:val="0"/>
          <w:sz w:val="26"/>
          <w:szCs w:val="22"/>
        </w:rPr>
        <w:t>8.1. Конкурс.</w:t>
      </w:r>
      <w:bookmarkEnd w:id="714"/>
      <w:bookmarkEnd w:id="715"/>
      <w:bookmarkEnd w:id="716"/>
    </w:p>
    <w:p w14:paraId="28B01F1A"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В зависимости от возможного круга участников конкурс может быть открытым </w:t>
      </w:r>
      <w:r w:rsidRPr="00FB244D">
        <w:rPr>
          <w:rFonts w:eastAsia="Calibri"/>
          <w:lang w:eastAsia="en-US"/>
        </w:rPr>
        <w:br/>
        <w:t>или закрытым. Конкурс может проводиться в электронной форме.</w:t>
      </w:r>
    </w:p>
    <w:p w14:paraId="07A5FB8B"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В зависимости от числа этапов конкурс может быть одно-, двух- и многоэтапным. </w:t>
      </w:r>
    </w:p>
    <w:p w14:paraId="05AFC7D6"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В зависимости от наличия процедуры предварительного квалификационного отбора конкурс может быть с проведением или без проведения предварительного квалификационного отбора.</w:t>
      </w:r>
    </w:p>
    <w:p w14:paraId="43920308" w14:textId="77777777" w:rsidR="00FB244D" w:rsidRPr="00FB244D" w:rsidRDefault="00FB244D" w:rsidP="00FB244D">
      <w:pPr>
        <w:suppressAutoHyphens/>
        <w:spacing w:line="276" w:lineRule="auto"/>
        <w:ind w:firstLine="709"/>
        <w:jc w:val="both"/>
        <w:rPr>
          <w:rFonts w:eastAsia="Calibri"/>
          <w:lang w:eastAsia="en-US"/>
        </w:rPr>
      </w:pPr>
    </w:p>
    <w:p w14:paraId="538B1CC7" w14:textId="77777777" w:rsidR="00FB244D" w:rsidRPr="00FB244D" w:rsidRDefault="00FB244D" w:rsidP="00FB244D">
      <w:pPr>
        <w:suppressAutoHyphens/>
        <w:spacing w:line="276" w:lineRule="auto"/>
        <w:ind w:firstLine="709"/>
        <w:jc w:val="both"/>
        <w:rPr>
          <w:rFonts w:eastAsia="Calibri"/>
          <w:b/>
          <w:lang w:eastAsia="en-US"/>
        </w:rPr>
        <w:pPrChange w:id="717" w:author="Евгений Миронов" w:date="2022-06-22T23:33:00Z">
          <w:pPr>
            <w:suppressAutoHyphens/>
            <w:ind w:firstLine="284"/>
            <w:jc w:val="both"/>
          </w:pPr>
        </w:pPrChange>
      </w:pPr>
      <w:r w:rsidRPr="00FB244D">
        <w:rPr>
          <w:rFonts w:eastAsia="Calibri"/>
          <w:b/>
          <w:lang w:eastAsia="en-US"/>
        </w:rPr>
        <w:t>8.1.1. Проведение открытого одноэтапного конкурса</w:t>
      </w:r>
    </w:p>
    <w:p w14:paraId="1ADBD417" w14:textId="77777777" w:rsidR="00FB244D" w:rsidRPr="00FB244D" w:rsidRDefault="00FB244D" w:rsidP="00FB244D">
      <w:pPr>
        <w:suppressAutoHyphens/>
        <w:spacing w:line="276" w:lineRule="auto"/>
        <w:ind w:firstLine="709"/>
        <w:jc w:val="both"/>
        <w:rPr>
          <w:rFonts w:eastAsia="Calibri"/>
          <w:b/>
          <w:lang w:eastAsia="en-US"/>
        </w:rPr>
        <w:pPrChange w:id="718" w:author="Евгений Миронов" w:date="2022-06-22T23:33:00Z">
          <w:pPr>
            <w:suppressAutoHyphens/>
            <w:ind w:firstLine="284"/>
            <w:jc w:val="both"/>
          </w:pPr>
        </w:pPrChange>
      </w:pPr>
      <w:bookmarkStart w:id="719" w:name="_Hlk52445707"/>
      <w:r w:rsidRPr="00FB244D">
        <w:rPr>
          <w:rFonts w:eastAsia="Calibri"/>
          <w:b/>
          <w:lang w:eastAsia="en-US"/>
        </w:rPr>
        <w:t>8.1.1.1.</w:t>
      </w:r>
      <w:bookmarkEnd w:id="719"/>
      <w:r w:rsidRPr="00FB244D">
        <w:rPr>
          <w:rFonts w:eastAsia="Calibri"/>
          <w:b/>
          <w:lang w:eastAsia="en-US"/>
        </w:rPr>
        <w:t xml:space="preserve"> Порядок вскрытия конвертов с заявками на участие в конкурсе</w:t>
      </w:r>
    </w:p>
    <w:p w14:paraId="7E642901"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8.1.1.1.1. Для участия в конкурсе участник закупки в срок, установленный закупочной документацией, подает заявку на участие в конкурсе. Требования к содержанию, форме, оформлению и составу заявки на участие в конкурсе указываются в закупочной документации.</w:t>
      </w:r>
    </w:p>
    <w:p w14:paraId="63860379"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Для участия в конкурсе в электронной форме участник закупки готовит и подает заявку на участие в закупке в срок и в соответствии с требованиями и формами, которые установлены закупочной документацией, с учетом правил работы (регламентом и инструкциями) ЭТП. Для участия в конкурсе в электронной форме участник закупки, до подачи заявки на участие в процедуре закупки, должен самостоятельно ознакомиться с регламентом работы ЭТП и правилами проведения электронных процедур на ЭТП. Заявка на участие в конкурсе в электронной форме представляет собой предложение участника, заполненное путем заполнения форм в интерфейсе Системы ЭТП и сведения и документы, загруженные в Систему ЭТП, и заполненные в соответствии с требованиями закупочной документации. Сведения и документы должны быть предоставлены участником через систему ЭТП в отсканированном виде (желательно в формате *.</w:t>
      </w:r>
      <w:proofErr w:type="spellStart"/>
      <w:r w:rsidRPr="00FB244D">
        <w:rPr>
          <w:rFonts w:eastAsia="Calibri"/>
          <w:lang w:eastAsia="en-US"/>
        </w:rPr>
        <w:t>pdf</w:t>
      </w:r>
      <w:proofErr w:type="spellEnd"/>
      <w:r w:rsidRPr="00FB244D">
        <w:rPr>
          <w:rFonts w:eastAsia="Calibri"/>
          <w:lang w:eastAsia="en-US"/>
        </w:rPr>
        <w:t xml:space="preserve">), при этом сканироваться документы должны после того, как они будут оформлены в соответствии с требованиями, указанными в закупочной документации, после их подписания и заверения печатью. Заявка должна быть подписана усиленной квалифицированной электронной подписью участника закупки. Порядок подачи заявок, порядок внесения изменений в заявки, порядок отзыва заявок, порядок проведения </w:t>
      </w:r>
      <w:r w:rsidRPr="00FB244D">
        <w:rPr>
          <w:rFonts w:eastAsia="Calibri"/>
          <w:spacing w:val="-5"/>
          <w:lang w:eastAsia="en-US"/>
        </w:rPr>
        <w:t>конкурса в электронной форме устанавливается в соответствии с регламентом работы ЭТП.</w:t>
      </w:r>
    </w:p>
    <w:p w14:paraId="27401964"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8.1.1.1.2. Вскрытие конвертов с заявками на участие в конкурсе осуществляется Комиссией по закупкам в день, </w:t>
      </w:r>
      <w:proofErr w:type="gramStart"/>
      <w:r w:rsidRPr="00FB244D">
        <w:rPr>
          <w:rFonts w:eastAsia="Calibri"/>
          <w:lang w:eastAsia="en-US"/>
        </w:rPr>
        <w:t>во время</w:t>
      </w:r>
      <w:proofErr w:type="gramEnd"/>
      <w:r w:rsidRPr="00FB244D">
        <w:rPr>
          <w:rFonts w:eastAsia="Calibri"/>
          <w:lang w:eastAsia="en-US"/>
        </w:rPr>
        <w:t xml:space="preserve"> и в месте, указанные в закупочной документации. Участники закупки, </w:t>
      </w:r>
      <w:r w:rsidRPr="00FB244D">
        <w:rPr>
          <w:rFonts w:eastAsia="Calibri"/>
          <w:lang w:eastAsia="en-US"/>
        </w:rPr>
        <w:lastRenderedPageBreak/>
        <w:t>подавшие заявки на участие в конкурсе, или их представители вправе присутствовать при вскрытии конвертов с заявками на участие в конкурсе.</w:t>
      </w:r>
    </w:p>
    <w:p w14:paraId="611AE266"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8.1.1.1.3. Комиссия по закупкам вскрывает конверты с заявками на участие в конкурсе, которые поступили Заказчику до окончания срока подачи заявок. В случае установления факта подачи одним участником закупки двух и более заявок на участие в конкурсе </w:t>
      </w:r>
      <w:r w:rsidRPr="00FB244D">
        <w:rPr>
          <w:rFonts w:eastAsia="Calibri"/>
          <w:lang w:eastAsia="en-US"/>
        </w:rPr>
        <w:br/>
        <w:t>в отношении одной и той же закупки (лота) при условии, что поданные ранее заявки таким участником не отозваны, все заявки на участие в конкурсе такого участника закупки, поданные в отношении данной закупки (лота), не рассматриваются.</w:t>
      </w:r>
    </w:p>
    <w:p w14:paraId="5F6C516C"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8.1.1.1.4. Сведения о каждом участнике закупки (регистрационный номер заявки, дата и время регистрации заявки), конверт с заявкой на участие в конкурсе которого вскрывается, сведения, представленные участником в составе заявки и являющиеся критериями оценки заявок на участие в конкурсе, объявляются при вскрытии конвертов.</w:t>
      </w:r>
    </w:p>
    <w:p w14:paraId="597C8B6D" w14:textId="77777777" w:rsidR="00FB244D" w:rsidRPr="00FB244D" w:rsidRDefault="00FB244D" w:rsidP="00FB244D">
      <w:pPr>
        <w:widowControl w:val="0"/>
        <w:autoSpaceDE w:val="0"/>
        <w:autoSpaceDN w:val="0"/>
        <w:adjustRightInd w:val="0"/>
        <w:spacing w:line="276" w:lineRule="auto"/>
        <w:ind w:firstLine="709"/>
        <w:jc w:val="both"/>
      </w:pPr>
      <w:r w:rsidRPr="00FB244D">
        <w:t xml:space="preserve">8.1.1.1.5. Протокол вскрытия конвертов с заявками на участие в конкурсе оформляется </w:t>
      </w:r>
      <w:r w:rsidRPr="00FB244D">
        <w:br/>
        <w:t>и подписывается всеми присутствующими на вскрытии конвертов с заявками членами Комиссии по закупкам не позднее трёх рабочих дней со дня вскрытия конвертов с заявками на участие в конкурсе. Протокол должен содержать следующие сведения:</w:t>
      </w:r>
    </w:p>
    <w:p w14:paraId="19FDC3B8" w14:textId="77777777" w:rsidR="00FB244D" w:rsidRPr="00FB244D" w:rsidRDefault="00FB244D" w:rsidP="00FB244D">
      <w:pPr>
        <w:widowControl w:val="0"/>
        <w:autoSpaceDE w:val="0"/>
        <w:autoSpaceDN w:val="0"/>
        <w:adjustRightInd w:val="0"/>
        <w:spacing w:line="276" w:lineRule="auto"/>
        <w:ind w:firstLine="709"/>
        <w:jc w:val="both"/>
      </w:pPr>
      <w:bookmarkStart w:id="720" w:name="_Hlk52446361"/>
      <w:r w:rsidRPr="00FB244D">
        <w:t>8.1.1.1.</w:t>
      </w:r>
      <w:bookmarkEnd w:id="720"/>
      <w:r w:rsidRPr="00FB244D">
        <w:t>5.1. дата подписания протокола;</w:t>
      </w:r>
    </w:p>
    <w:p w14:paraId="374A2BA2" w14:textId="77777777" w:rsidR="00FB244D" w:rsidRPr="00FB244D" w:rsidRDefault="00FB244D" w:rsidP="00FB244D">
      <w:pPr>
        <w:widowControl w:val="0"/>
        <w:autoSpaceDE w:val="0"/>
        <w:autoSpaceDN w:val="0"/>
        <w:adjustRightInd w:val="0"/>
        <w:spacing w:line="276" w:lineRule="auto"/>
        <w:ind w:firstLine="709"/>
        <w:jc w:val="both"/>
      </w:pPr>
      <w:r w:rsidRPr="00FB244D">
        <w:t>8.1.1.1.5.2. количество поданных на участие в закупке (этапе закупки) заявок, а также дата и время регистрации каждой такой заявки;</w:t>
      </w:r>
    </w:p>
    <w:p w14:paraId="3378ABC3" w14:textId="77777777" w:rsidR="00FB244D" w:rsidRPr="00FB244D" w:rsidRDefault="00FB244D" w:rsidP="00FB244D">
      <w:pPr>
        <w:widowControl w:val="0"/>
        <w:autoSpaceDE w:val="0"/>
        <w:autoSpaceDN w:val="0"/>
        <w:adjustRightInd w:val="0"/>
        <w:spacing w:line="276" w:lineRule="auto"/>
        <w:ind w:firstLine="709"/>
        <w:jc w:val="both"/>
      </w:pPr>
      <w:r w:rsidRPr="00FB244D">
        <w:t>8.1.1.1.5.3. причины, по которым конкурентная закупка признана несостоявшейся, в случае ее признания таковой:</w:t>
      </w:r>
    </w:p>
    <w:p w14:paraId="37621D60" w14:textId="77777777" w:rsidR="00FB244D" w:rsidRPr="00FB244D" w:rsidRDefault="00FB244D" w:rsidP="00FB244D">
      <w:pPr>
        <w:widowControl w:val="0"/>
        <w:autoSpaceDE w:val="0"/>
        <w:autoSpaceDN w:val="0"/>
        <w:adjustRightInd w:val="0"/>
        <w:spacing w:line="276" w:lineRule="auto"/>
        <w:ind w:firstLine="709"/>
        <w:jc w:val="both"/>
      </w:pPr>
      <w:r w:rsidRPr="00FB244D">
        <w:t>а) конкурентная закупка признана несостоявшейся в связи с тем, что не подано ни одной заявки на участие в закупке;</w:t>
      </w:r>
    </w:p>
    <w:p w14:paraId="4A0DB4EE" w14:textId="77777777" w:rsidR="00FB244D" w:rsidRPr="00FB244D" w:rsidRDefault="00FB244D" w:rsidP="00FB244D">
      <w:pPr>
        <w:widowControl w:val="0"/>
        <w:autoSpaceDE w:val="0"/>
        <w:autoSpaceDN w:val="0"/>
        <w:adjustRightInd w:val="0"/>
        <w:spacing w:line="276" w:lineRule="auto"/>
        <w:ind w:firstLine="709"/>
        <w:jc w:val="both"/>
      </w:pPr>
      <w:r w:rsidRPr="00FB244D">
        <w:t>б) конкурентная закупка признана несостоявшейся в связи с тем, что по результатам ее проведения все заявки на участие в закупке отклонены;</w:t>
      </w:r>
    </w:p>
    <w:p w14:paraId="0AE2EC20" w14:textId="77777777" w:rsidR="00FB244D" w:rsidRPr="00FB244D" w:rsidRDefault="00FB244D" w:rsidP="00FB244D">
      <w:pPr>
        <w:widowControl w:val="0"/>
        <w:autoSpaceDE w:val="0"/>
        <w:autoSpaceDN w:val="0"/>
        <w:adjustRightInd w:val="0"/>
        <w:spacing w:line="276" w:lineRule="auto"/>
        <w:ind w:firstLine="709"/>
        <w:jc w:val="both"/>
      </w:pPr>
      <w:r w:rsidRPr="00FB244D">
        <w:t>в) конкурентная закупка признана несостоявшейся в связи с тем, что на участие в закупке подана только одна заявка;</w:t>
      </w:r>
    </w:p>
    <w:p w14:paraId="3E893D0D" w14:textId="77777777" w:rsidR="00FB244D" w:rsidRPr="00FB244D" w:rsidRDefault="00FB244D" w:rsidP="00FB244D">
      <w:pPr>
        <w:widowControl w:val="0"/>
        <w:autoSpaceDE w:val="0"/>
        <w:autoSpaceDN w:val="0"/>
        <w:adjustRightInd w:val="0"/>
        <w:spacing w:line="276" w:lineRule="auto"/>
        <w:ind w:firstLine="709"/>
        <w:jc w:val="both"/>
      </w:pPr>
      <w:r w:rsidRPr="00FB244D">
        <w:t>г) конкурентная закупка признана несостоявшейся в связи с тем, что по результатам ее проведения отклонены все заявки, за исключением одной заявки на участие в закупке;</w:t>
      </w:r>
    </w:p>
    <w:p w14:paraId="31F7E2C2" w14:textId="77777777" w:rsidR="00FB244D" w:rsidRPr="00FB244D" w:rsidRDefault="00FB244D" w:rsidP="00FB244D">
      <w:pPr>
        <w:widowControl w:val="0"/>
        <w:autoSpaceDE w:val="0"/>
        <w:autoSpaceDN w:val="0"/>
        <w:adjustRightInd w:val="0"/>
        <w:spacing w:line="276" w:lineRule="auto"/>
        <w:ind w:firstLine="709"/>
        <w:jc w:val="both"/>
      </w:pPr>
      <w:r w:rsidRPr="00FB244D">
        <w:t>д) конкурентная закупка признана несостоявшейся в связи с тем, что по результатам ее проведения от заключения договора уклонились все участники закупки.;</w:t>
      </w:r>
    </w:p>
    <w:p w14:paraId="0DC2E773" w14:textId="77777777" w:rsidR="00FB244D" w:rsidRPr="00FB244D" w:rsidRDefault="00FB244D" w:rsidP="00FB244D">
      <w:pPr>
        <w:widowControl w:val="0"/>
        <w:autoSpaceDE w:val="0"/>
        <w:autoSpaceDN w:val="0"/>
        <w:adjustRightInd w:val="0"/>
        <w:spacing w:line="276" w:lineRule="auto"/>
        <w:ind w:firstLine="709"/>
        <w:jc w:val="both"/>
      </w:pPr>
      <w:r w:rsidRPr="00FB244D">
        <w:t>8.1.1.1.5.4. сведения об объеме, цене закупаемых товаров, работ, услуг, сроке исполнения договора;</w:t>
      </w:r>
    </w:p>
    <w:p w14:paraId="0935D862" w14:textId="77777777" w:rsidR="00FB244D" w:rsidRPr="00FB244D" w:rsidRDefault="00FB244D" w:rsidP="00FB244D">
      <w:pPr>
        <w:widowControl w:val="0"/>
        <w:autoSpaceDE w:val="0"/>
        <w:autoSpaceDN w:val="0"/>
        <w:adjustRightInd w:val="0"/>
        <w:spacing w:line="276" w:lineRule="auto"/>
        <w:ind w:firstLine="709"/>
        <w:jc w:val="both"/>
      </w:pPr>
      <w:r w:rsidRPr="00FB244D">
        <w:t>8.1.1.1.5.5. иные сведения в случае, если необходимость их указания в протоколе предусмотрена документацией о закупке, в том числе сведения о цене договора, объеме закупаемой продукции и сроке исполнения договора.</w:t>
      </w:r>
    </w:p>
    <w:p w14:paraId="71BAE484" w14:textId="77777777" w:rsidR="00FB244D" w:rsidRPr="00FB244D" w:rsidRDefault="00FB244D" w:rsidP="00FB244D">
      <w:pPr>
        <w:widowControl w:val="0"/>
        <w:autoSpaceDE w:val="0"/>
        <w:autoSpaceDN w:val="0"/>
        <w:adjustRightInd w:val="0"/>
        <w:spacing w:line="276" w:lineRule="auto"/>
        <w:ind w:firstLine="709"/>
        <w:jc w:val="both"/>
      </w:pPr>
      <w:r w:rsidRPr="00FB244D">
        <w:t xml:space="preserve"> Указанный протокол размещается Заказчиком в ЕИС не позднее чем через три дня со дня подписания такого протокола. </w:t>
      </w:r>
    </w:p>
    <w:p w14:paraId="29DD8FA5"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8.1.1.1.6. Конверты с заявками на участие в конкурсе, полученные после установленного в закупочной документации срока подачи заявок Комиссией по закупкам не вскрываются и не рассматриваются. Участник закупки, подавший конверт с заявкой после установленного в документации срока, в течение месяца после дня вскрытия конвертов </w:t>
      </w:r>
      <w:del w:id="721" w:author="Евгений Миронов" w:date="2022-06-22T23:33:00Z">
        <w:r w:rsidRPr="00FB244D">
          <w:rPr>
            <w:rFonts w:eastAsia="Calibri"/>
            <w:lang w:eastAsia="en-US"/>
          </w:rPr>
          <w:br/>
        </w:r>
      </w:del>
      <w:r w:rsidRPr="00FB244D">
        <w:rPr>
          <w:rFonts w:eastAsia="Calibri"/>
          <w:lang w:eastAsia="en-US"/>
        </w:rPr>
        <w:t xml:space="preserve">с заявками вправе получить у Заказчика такую заявку. По истечении одного месяца со дня вскрытия конвертов с заявками, заявки, поданные после окончания срока подачи заявок </w:t>
      </w:r>
      <w:del w:id="722" w:author="Евгений Миронов" w:date="2022-06-22T23:33:00Z">
        <w:r w:rsidRPr="00FB244D">
          <w:rPr>
            <w:rFonts w:eastAsia="Calibri"/>
            <w:lang w:eastAsia="en-US"/>
          </w:rPr>
          <w:br/>
        </w:r>
      </w:del>
      <w:r w:rsidRPr="00FB244D">
        <w:rPr>
          <w:rFonts w:eastAsia="Calibri"/>
          <w:lang w:eastAsia="en-US"/>
        </w:rPr>
        <w:t>и не востребованные уполномоченными лицами участника их подавшими, уничтожаются.</w:t>
      </w:r>
    </w:p>
    <w:p w14:paraId="33DC71CD" w14:textId="77777777" w:rsidR="00FB244D" w:rsidRPr="00FB244D" w:rsidRDefault="00FB244D" w:rsidP="00FB244D">
      <w:pPr>
        <w:suppressAutoHyphens/>
        <w:spacing w:line="276" w:lineRule="auto"/>
        <w:ind w:firstLine="709"/>
        <w:jc w:val="both"/>
        <w:rPr>
          <w:rFonts w:eastAsia="Calibri"/>
          <w:lang w:eastAsia="en-US"/>
        </w:rPr>
        <w:pPrChange w:id="723" w:author="Евгений Миронов" w:date="2022-06-22T23:33:00Z">
          <w:pPr>
            <w:suppressAutoHyphens/>
            <w:jc w:val="both"/>
          </w:pPr>
        </w:pPrChange>
      </w:pPr>
    </w:p>
    <w:p w14:paraId="2B069C8A" w14:textId="77777777" w:rsidR="00FB244D" w:rsidRPr="00FB244D" w:rsidRDefault="00FB244D" w:rsidP="00FB244D">
      <w:pPr>
        <w:suppressAutoHyphens/>
        <w:spacing w:line="276" w:lineRule="auto"/>
        <w:ind w:firstLine="709"/>
        <w:jc w:val="both"/>
        <w:rPr>
          <w:rFonts w:eastAsia="Calibri"/>
          <w:b/>
          <w:lang w:eastAsia="en-US"/>
        </w:rPr>
        <w:pPrChange w:id="724" w:author="Евгений Миронов" w:date="2022-06-22T23:33:00Z">
          <w:pPr>
            <w:suppressAutoHyphens/>
            <w:ind w:firstLine="284"/>
            <w:jc w:val="both"/>
          </w:pPr>
        </w:pPrChange>
      </w:pPr>
      <w:r w:rsidRPr="00FB244D">
        <w:rPr>
          <w:rFonts w:eastAsia="Calibri"/>
          <w:b/>
          <w:lang w:eastAsia="en-US"/>
        </w:rPr>
        <w:lastRenderedPageBreak/>
        <w:t>8.1.1.2. Порядок рассмотрения заявок на участие в конкурсе</w:t>
      </w:r>
    </w:p>
    <w:p w14:paraId="37B03685" w14:textId="77777777" w:rsidR="00FB244D" w:rsidRPr="00FB244D" w:rsidRDefault="00FB244D" w:rsidP="00FB244D">
      <w:pPr>
        <w:suppressAutoHyphens/>
        <w:spacing w:line="276" w:lineRule="auto"/>
        <w:ind w:firstLine="709"/>
        <w:jc w:val="both"/>
        <w:rPr>
          <w:rFonts w:eastAsia="Calibri"/>
          <w:lang w:eastAsia="en-US"/>
        </w:rPr>
        <w:pPrChange w:id="725" w:author="Евгений Миронов" w:date="2022-06-22T23:33:00Z">
          <w:pPr>
            <w:suppressAutoHyphens/>
            <w:ind w:firstLine="284"/>
            <w:jc w:val="both"/>
          </w:pPr>
        </w:pPrChange>
      </w:pPr>
      <w:r w:rsidRPr="00FB244D">
        <w:rPr>
          <w:rFonts w:eastAsia="Calibri"/>
          <w:bCs/>
          <w:lang w:eastAsia="en-US"/>
        </w:rPr>
        <w:t>8.1.1.2.1.</w:t>
      </w:r>
      <w:r w:rsidRPr="00FB244D">
        <w:rPr>
          <w:rFonts w:eastAsia="Calibri"/>
          <w:b/>
          <w:lang w:eastAsia="en-US"/>
        </w:rPr>
        <w:t xml:space="preserve"> </w:t>
      </w:r>
      <w:r w:rsidRPr="00FB244D">
        <w:rPr>
          <w:rFonts w:eastAsia="Calibri"/>
          <w:lang w:eastAsia="en-US"/>
        </w:rPr>
        <w:t>Комиссия по закупкам рассматривает заявки на участие в конкурсе на соответствие требованиям, установленным закупочной документацией. Дата окончания рассмотрения заявок устанавливается в закупочной документации.</w:t>
      </w:r>
    </w:p>
    <w:p w14:paraId="7E2864BA" w14:textId="77777777" w:rsidR="00FB244D" w:rsidRPr="00FB244D" w:rsidRDefault="00FB244D" w:rsidP="00FB244D">
      <w:pPr>
        <w:suppressAutoHyphens/>
        <w:spacing w:line="276" w:lineRule="auto"/>
        <w:ind w:firstLine="709"/>
        <w:jc w:val="both"/>
        <w:rPr>
          <w:rFonts w:eastAsia="Calibri"/>
          <w:lang w:eastAsia="en-US"/>
        </w:rPr>
        <w:pPrChange w:id="726" w:author="Евгений Миронов" w:date="2022-06-22T23:33:00Z">
          <w:pPr>
            <w:suppressAutoHyphens/>
            <w:ind w:firstLine="284"/>
            <w:jc w:val="both"/>
          </w:pPr>
        </w:pPrChange>
      </w:pPr>
      <w:r w:rsidRPr="00FB244D">
        <w:rPr>
          <w:rFonts w:eastAsia="Calibri"/>
          <w:lang w:eastAsia="en-US"/>
        </w:rPr>
        <w:t>8.1.1.2.2. На основании результатов рассмотрения заявок на участие в конкурсе Комиссией по закупкам принимается решение о допуске к участию в конкурсе участника закупки и о признании участника закупки, подавшего заявку на участие в конкурсе, участником конкурса или об отказе в допуске такого участника закупки к участию в конкурсе в порядке и по основаниям, предусмотренным настоящим Положением и документацией.</w:t>
      </w:r>
    </w:p>
    <w:p w14:paraId="6EAD40A8" w14:textId="77777777" w:rsidR="00FB244D" w:rsidRPr="00FB244D" w:rsidRDefault="00FB244D" w:rsidP="00FB244D">
      <w:pPr>
        <w:suppressAutoHyphens/>
        <w:spacing w:line="276" w:lineRule="auto"/>
        <w:ind w:firstLine="709"/>
        <w:jc w:val="both"/>
        <w:rPr>
          <w:rFonts w:eastAsia="Calibri"/>
          <w:lang w:eastAsia="en-US"/>
        </w:rPr>
        <w:pPrChange w:id="727" w:author="Евгений Миронов" w:date="2022-06-22T23:33:00Z">
          <w:pPr>
            <w:suppressAutoHyphens/>
            <w:ind w:firstLine="284"/>
            <w:jc w:val="both"/>
          </w:pPr>
        </w:pPrChange>
      </w:pPr>
      <w:r w:rsidRPr="00FB244D">
        <w:rPr>
          <w:rFonts w:eastAsia="Calibri"/>
          <w:lang w:eastAsia="en-US"/>
        </w:rPr>
        <w:t>8.1.1.2.3. На основании результатов рассмотрения заявок на участие в конкурсе Комиссией по закупкам оформляется протокол рассмотрения заявок на участие в конкурсе, который подписывается всеми присутствующими на заседании членами Комиссии по закупкам не позднее трёх рабочих дней со дня окончания рассмотрения заявок на участие в конкурсе. Протокол должен содержать следующие сведения:</w:t>
      </w:r>
    </w:p>
    <w:p w14:paraId="07966E70" w14:textId="77777777" w:rsidR="00FB244D" w:rsidRPr="00FB244D" w:rsidRDefault="00FB244D" w:rsidP="00FB244D">
      <w:pPr>
        <w:tabs>
          <w:tab w:val="num" w:pos="142"/>
          <w:tab w:val="left" w:pos="993"/>
        </w:tabs>
        <w:suppressAutoHyphens/>
        <w:spacing w:line="276" w:lineRule="auto"/>
        <w:ind w:firstLine="709"/>
        <w:jc w:val="both"/>
        <w:rPr>
          <w:rFonts w:eastAsia="Calibri"/>
          <w:lang w:eastAsia="en-US"/>
        </w:rPr>
        <w:pPrChange w:id="728" w:author="Евгений Миронов" w:date="2022-06-22T23:33:00Z">
          <w:pPr>
            <w:tabs>
              <w:tab w:val="num" w:pos="142"/>
              <w:tab w:val="left" w:pos="993"/>
            </w:tabs>
            <w:suppressAutoHyphens/>
            <w:ind w:firstLine="720"/>
            <w:jc w:val="both"/>
          </w:pPr>
        </w:pPrChange>
      </w:pPr>
      <w:r w:rsidRPr="00FB244D">
        <w:rPr>
          <w:rFonts w:eastAsia="Calibri"/>
          <w:lang w:eastAsia="en-US"/>
        </w:rPr>
        <w:t>8.1.1.2.3.1. дата подписания протокола;</w:t>
      </w:r>
    </w:p>
    <w:p w14:paraId="3117667A" w14:textId="77777777" w:rsidR="00FB244D" w:rsidRPr="00FB244D" w:rsidRDefault="00FB244D" w:rsidP="00FB244D">
      <w:pPr>
        <w:tabs>
          <w:tab w:val="num" w:pos="142"/>
          <w:tab w:val="left" w:pos="993"/>
        </w:tabs>
        <w:suppressAutoHyphens/>
        <w:spacing w:line="276" w:lineRule="auto"/>
        <w:ind w:firstLine="709"/>
        <w:jc w:val="both"/>
        <w:rPr>
          <w:rFonts w:eastAsia="Calibri"/>
          <w:lang w:eastAsia="en-US"/>
        </w:rPr>
        <w:pPrChange w:id="729" w:author="Евгений Миронов" w:date="2022-06-22T23:33:00Z">
          <w:pPr>
            <w:tabs>
              <w:tab w:val="num" w:pos="142"/>
              <w:tab w:val="left" w:pos="993"/>
            </w:tabs>
            <w:suppressAutoHyphens/>
            <w:ind w:firstLine="720"/>
            <w:jc w:val="both"/>
          </w:pPr>
        </w:pPrChange>
      </w:pPr>
      <w:r w:rsidRPr="00FB244D">
        <w:rPr>
          <w:rFonts w:eastAsia="Calibri"/>
          <w:lang w:eastAsia="en-US"/>
        </w:rPr>
        <w:t xml:space="preserve">8.1.1.2.3.2. количество поданных на участие в закупке (этапе закупки) заявок, а также дата и время регистрации каждой такой заявки. </w:t>
      </w:r>
    </w:p>
    <w:p w14:paraId="69C31B1A" w14:textId="77777777" w:rsidR="00FB244D" w:rsidRPr="00FB244D" w:rsidRDefault="00FB244D" w:rsidP="00FB244D">
      <w:pPr>
        <w:tabs>
          <w:tab w:val="num" w:pos="142"/>
          <w:tab w:val="left" w:pos="993"/>
        </w:tabs>
        <w:suppressAutoHyphens/>
        <w:spacing w:line="276" w:lineRule="auto"/>
        <w:ind w:firstLine="709"/>
        <w:jc w:val="both"/>
        <w:rPr>
          <w:rFonts w:eastAsia="Calibri"/>
          <w:lang w:eastAsia="en-US"/>
        </w:rPr>
        <w:pPrChange w:id="730" w:author="Евгений Миронов" w:date="2022-06-22T23:33:00Z">
          <w:pPr>
            <w:tabs>
              <w:tab w:val="num" w:pos="142"/>
              <w:tab w:val="left" w:pos="993"/>
            </w:tabs>
            <w:suppressAutoHyphens/>
            <w:ind w:firstLine="720"/>
            <w:jc w:val="both"/>
          </w:pPr>
        </w:pPrChange>
      </w:pPr>
      <w:r w:rsidRPr="00FB244D">
        <w:rPr>
          <w:rFonts w:eastAsia="Calibri"/>
          <w:lang w:eastAsia="en-US"/>
        </w:rPr>
        <w:t>8.1.1.2.3.3. результаты рассмотрения заявок на участие в закупке с указанием в том числе:</w:t>
      </w:r>
    </w:p>
    <w:p w14:paraId="7CF3AAE7" w14:textId="77777777" w:rsidR="00FB244D" w:rsidRPr="00FB244D" w:rsidRDefault="00FB244D" w:rsidP="00FB244D">
      <w:pPr>
        <w:tabs>
          <w:tab w:val="num" w:pos="142"/>
          <w:tab w:val="left" w:pos="1701"/>
        </w:tabs>
        <w:suppressAutoHyphens/>
        <w:spacing w:line="276" w:lineRule="auto"/>
        <w:ind w:firstLine="709"/>
        <w:jc w:val="both"/>
        <w:rPr>
          <w:rFonts w:eastAsia="Calibri"/>
          <w:lang w:eastAsia="en-US"/>
        </w:rPr>
        <w:pPrChange w:id="731" w:author="Евгений Миронов" w:date="2022-06-22T23:33:00Z">
          <w:pPr>
            <w:tabs>
              <w:tab w:val="num" w:pos="142"/>
              <w:tab w:val="left" w:pos="1701"/>
            </w:tabs>
            <w:suppressAutoHyphens/>
            <w:ind w:firstLine="720"/>
            <w:jc w:val="both"/>
          </w:pPr>
        </w:pPrChange>
      </w:pPr>
      <w:r w:rsidRPr="00FB244D">
        <w:rPr>
          <w:rFonts w:eastAsia="Calibri"/>
          <w:lang w:eastAsia="en-US"/>
        </w:rPr>
        <w:t>а) количества заявок на участие в закупке, которые отклонены;</w:t>
      </w:r>
    </w:p>
    <w:p w14:paraId="2AF066CA" w14:textId="77777777" w:rsidR="00FB244D" w:rsidRPr="00FB244D" w:rsidRDefault="00FB244D" w:rsidP="00FB244D">
      <w:pPr>
        <w:tabs>
          <w:tab w:val="num" w:pos="142"/>
          <w:tab w:val="left" w:pos="1701"/>
        </w:tabs>
        <w:suppressAutoHyphens/>
        <w:spacing w:line="276" w:lineRule="auto"/>
        <w:ind w:firstLine="709"/>
        <w:jc w:val="both"/>
        <w:rPr>
          <w:rFonts w:eastAsia="Calibri"/>
          <w:lang w:eastAsia="en-US"/>
        </w:rPr>
        <w:pPrChange w:id="732" w:author="Евгений Миронов" w:date="2022-06-22T23:33:00Z">
          <w:pPr>
            <w:tabs>
              <w:tab w:val="num" w:pos="142"/>
              <w:tab w:val="left" w:pos="1701"/>
            </w:tabs>
            <w:suppressAutoHyphens/>
            <w:ind w:firstLine="720"/>
            <w:jc w:val="both"/>
          </w:pPr>
        </w:pPrChange>
      </w:pPr>
      <w:r w:rsidRPr="00FB244D">
        <w:rPr>
          <w:rFonts w:eastAsia="Calibri"/>
          <w:lang w:eastAsia="en-US"/>
        </w:rPr>
        <w:t>б) оснований отклонения каждой заявки на участие в закупке с указанием положений документации о закупке, которым не соответствует такая заявка;</w:t>
      </w:r>
    </w:p>
    <w:p w14:paraId="63A42B6C" w14:textId="77777777" w:rsidR="00FB244D" w:rsidRPr="00FB244D" w:rsidRDefault="00FB244D" w:rsidP="00FB244D">
      <w:pPr>
        <w:tabs>
          <w:tab w:val="num" w:pos="142"/>
          <w:tab w:val="left" w:pos="993"/>
        </w:tabs>
        <w:suppressAutoHyphens/>
        <w:spacing w:line="276" w:lineRule="auto"/>
        <w:ind w:firstLine="709"/>
        <w:jc w:val="both"/>
        <w:rPr>
          <w:rFonts w:eastAsia="Calibri"/>
          <w:lang w:eastAsia="en-US"/>
        </w:rPr>
        <w:pPrChange w:id="733" w:author="Евгений Миронов" w:date="2022-06-22T23:33:00Z">
          <w:pPr>
            <w:tabs>
              <w:tab w:val="num" w:pos="142"/>
              <w:tab w:val="left" w:pos="993"/>
            </w:tabs>
            <w:suppressAutoHyphens/>
            <w:ind w:firstLine="720"/>
            <w:jc w:val="both"/>
          </w:pPr>
        </w:pPrChange>
      </w:pPr>
      <w:r w:rsidRPr="00FB244D">
        <w:rPr>
          <w:rFonts w:eastAsia="Calibri"/>
          <w:lang w:eastAsia="en-US"/>
        </w:rPr>
        <w:t xml:space="preserve">8.1.1.2.3.4. решение о допуске участника закупки к участию в конкурсе и о признании </w:t>
      </w:r>
      <w:r w:rsidRPr="00FB244D">
        <w:rPr>
          <w:rFonts w:eastAsia="Calibri"/>
          <w:lang w:eastAsia="en-US"/>
        </w:rPr>
        <w:br/>
        <w:t>его участником конкурса;</w:t>
      </w:r>
    </w:p>
    <w:p w14:paraId="2C22B87C" w14:textId="77777777" w:rsidR="00FB244D" w:rsidRPr="00FB244D" w:rsidRDefault="00FB244D" w:rsidP="00FB244D">
      <w:pPr>
        <w:tabs>
          <w:tab w:val="num" w:pos="142"/>
          <w:tab w:val="left" w:pos="993"/>
        </w:tabs>
        <w:suppressAutoHyphens/>
        <w:spacing w:line="276" w:lineRule="auto"/>
        <w:ind w:firstLine="709"/>
        <w:jc w:val="both"/>
        <w:rPr>
          <w:rFonts w:eastAsia="Calibri"/>
          <w:lang w:eastAsia="en-US"/>
        </w:rPr>
        <w:pPrChange w:id="734" w:author="Евгений Миронов" w:date="2022-06-22T23:33:00Z">
          <w:pPr>
            <w:tabs>
              <w:tab w:val="num" w:pos="142"/>
              <w:tab w:val="left" w:pos="993"/>
            </w:tabs>
            <w:suppressAutoHyphens/>
            <w:ind w:firstLine="720"/>
            <w:jc w:val="both"/>
          </w:pPr>
        </w:pPrChange>
      </w:pPr>
      <w:r w:rsidRPr="00FB244D">
        <w:rPr>
          <w:rFonts w:eastAsia="Calibri"/>
          <w:lang w:eastAsia="en-US"/>
        </w:rPr>
        <w:t>8.1.1.2.3.5. сведения об объеме, цене закупаемых товаров, работ, услуг, сроке исполнения договора;</w:t>
      </w:r>
    </w:p>
    <w:p w14:paraId="4B0C3640" w14:textId="77777777" w:rsidR="00FB244D" w:rsidRPr="00FB244D" w:rsidRDefault="00FB244D" w:rsidP="00FB244D">
      <w:pPr>
        <w:tabs>
          <w:tab w:val="num" w:pos="142"/>
          <w:tab w:val="left" w:pos="993"/>
        </w:tabs>
        <w:suppressAutoHyphens/>
        <w:spacing w:line="276" w:lineRule="auto"/>
        <w:ind w:firstLine="709"/>
        <w:jc w:val="both"/>
        <w:rPr>
          <w:rFonts w:eastAsia="Calibri"/>
          <w:lang w:eastAsia="en-US"/>
        </w:rPr>
        <w:pPrChange w:id="735" w:author="Евгений Миронов" w:date="2022-06-22T23:33:00Z">
          <w:pPr>
            <w:tabs>
              <w:tab w:val="num" w:pos="142"/>
              <w:tab w:val="left" w:pos="993"/>
            </w:tabs>
            <w:suppressAutoHyphens/>
            <w:ind w:firstLine="720"/>
            <w:jc w:val="both"/>
          </w:pPr>
        </w:pPrChange>
      </w:pPr>
      <w:r w:rsidRPr="00FB244D">
        <w:rPr>
          <w:rFonts w:eastAsia="Calibri"/>
          <w:lang w:eastAsia="en-US"/>
        </w:rPr>
        <w:t>8.1.1.2.3.4. причины, по которым конкурентная закупка признана несостоявшейся, в случае ее признания таковой:</w:t>
      </w:r>
    </w:p>
    <w:p w14:paraId="2E8A20D9" w14:textId="77777777" w:rsidR="00FB244D" w:rsidRPr="00FB244D" w:rsidRDefault="00FB244D" w:rsidP="00FB244D">
      <w:pPr>
        <w:tabs>
          <w:tab w:val="num" w:pos="142"/>
          <w:tab w:val="left" w:pos="993"/>
        </w:tabs>
        <w:suppressAutoHyphens/>
        <w:spacing w:line="276" w:lineRule="auto"/>
        <w:ind w:firstLine="709"/>
        <w:jc w:val="both"/>
        <w:rPr>
          <w:rFonts w:eastAsia="Calibri"/>
          <w:lang w:eastAsia="en-US"/>
        </w:rPr>
        <w:pPrChange w:id="736" w:author="Евгений Миронов" w:date="2022-06-22T23:33:00Z">
          <w:pPr>
            <w:tabs>
              <w:tab w:val="num" w:pos="142"/>
              <w:tab w:val="left" w:pos="993"/>
            </w:tabs>
            <w:suppressAutoHyphens/>
            <w:ind w:firstLine="720"/>
            <w:jc w:val="both"/>
          </w:pPr>
        </w:pPrChange>
      </w:pPr>
      <w:r w:rsidRPr="00FB244D">
        <w:rPr>
          <w:rFonts w:eastAsia="Calibri"/>
          <w:lang w:eastAsia="en-US"/>
        </w:rPr>
        <w:t>а) конкурентная закупка признана несостоявшейся в связи с тем, что не подано ни одной заявки на участие в закупке;</w:t>
      </w:r>
    </w:p>
    <w:p w14:paraId="041AF862" w14:textId="77777777" w:rsidR="00FB244D" w:rsidRPr="00FB244D" w:rsidRDefault="00FB244D" w:rsidP="00FB244D">
      <w:pPr>
        <w:tabs>
          <w:tab w:val="num" w:pos="142"/>
          <w:tab w:val="left" w:pos="993"/>
        </w:tabs>
        <w:suppressAutoHyphens/>
        <w:spacing w:line="276" w:lineRule="auto"/>
        <w:ind w:firstLine="709"/>
        <w:jc w:val="both"/>
        <w:rPr>
          <w:rFonts w:eastAsia="Calibri"/>
          <w:lang w:eastAsia="en-US"/>
        </w:rPr>
        <w:pPrChange w:id="737" w:author="Евгений Миронов" w:date="2022-06-22T23:33:00Z">
          <w:pPr>
            <w:tabs>
              <w:tab w:val="num" w:pos="142"/>
              <w:tab w:val="left" w:pos="993"/>
            </w:tabs>
            <w:suppressAutoHyphens/>
            <w:ind w:firstLine="720"/>
            <w:jc w:val="both"/>
          </w:pPr>
        </w:pPrChange>
      </w:pPr>
      <w:r w:rsidRPr="00FB244D">
        <w:rPr>
          <w:rFonts w:eastAsia="Calibri"/>
          <w:lang w:eastAsia="en-US"/>
        </w:rPr>
        <w:t>б) конкурентная закупка признана несостоявшейся в связи с тем, что по результатам ее проведения все заявки на участие в закупке отклонены;</w:t>
      </w:r>
    </w:p>
    <w:p w14:paraId="19B76906" w14:textId="77777777" w:rsidR="00FB244D" w:rsidRPr="00FB244D" w:rsidRDefault="00FB244D" w:rsidP="00FB244D">
      <w:pPr>
        <w:tabs>
          <w:tab w:val="num" w:pos="142"/>
          <w:tab w:val="left" w:pos="993"/>
        </w:tabs>
        <w:suppressAutoHyphens/>
        <w:spacing w:line="276" w:lineRule="auto"/>
        <w:ind w:firstLine="709"/>
        <w:jc w:val="both"/>
        <w:rPr>
          <w:rFonts w:eastAsia="Calibri"/>
          <w:lang w:eastAsia="en-US"/>
        </w:rPr>
        <w:pPrChange w:id="738" w:author="Евгений Миронов" w:date="2022-06-22T23:33:00Z">
          <w:pPr>
            <w:tabs>
              <w:tab w:val="num" w:pos="142"/>
              <w:tab w:val="left" w:pos="993"/>
            </w:tabs>
            <w:suppressAutoHyphens/>
            <w:ind w:firstLine="720"/>
            <w:jc w:val="both"/>
          </w:pPr>
        </w:pPrChange>
      </w:pPr>
      <w:r w:rsidRPr="00FB244D">
        <w:rPr>
          <w:rFonts w:eastAsia="Calibri"/>
          <w:lang w:eastAsia="en-US"/>
        </w:rPr>
        <w:t>в) конкурентная закупка признана несостоявшейся в связи с тем, что на участие в закупке подана только одна заявка;</w:t>
      </w:r>
    </w:p>
    <w:p w14:paraId="2C44BF1B" w14:textId="77777777" w:rsidR="00FB244D" w:rsidRPr="00FB244D" w:rsidRDefault="00FB244D" w:rsidP="00FB244D">
      <w:pPr>
        <w:tabs>
          <w:tab w:val="num" w:pos="142"/>
          <w:tab w:val="left" w:pos="993"/>
        </w:tabs>
        <w:suppressAutoHyphens/>
        <w:spacing w:line="276" w:lineRule="auto"/>
        <w:ind w:firstLine="709"/>
        <w:jc w:val="both"/>
        <w:rPr>
          <w:rFonts w:eastAsia="Calibri"/>
          <w:lang w:eastAsia="en-US"/>
        </w:rPr>
        <w:pPrChange w:id="739" w:author="Евгений Миронов" w:date="2022-06-22T23:33:00Z">
          <w:pPr>
            <w:tabs>
              <w:tab w:val="num" w:pos="142"/>
              <w:tab w:val="left" w:pos="993"/>
            </w:tabs>
            <w:suppressAutoHyphens/>
            <w:ind w:firstLine="720"/>
            <w:jc w:val="both"/>
          </w:pPr>
        </w:pPrChange>
      </w:pPr>
      <w:r w:rsidRPr="00FB244D">
        <w:rPr>
          <w:rFonts w:eastAsia="Calibri"/>
          <w:lang w:eastAsia="en-US"/>
        </w:rPr>
        <w:t>г) конкурентная закупка признана несостоявшейся в связи с тем, что по результатам ее проведения отклонены все заявки, за исключением одной заявки на участие в закупке;</w:t>
      </w:r>
    </w:p>
    <w:p w14:paraId="646443ED" w14:textId="77777777" w:rsidR="00FB244D" w:rsidRPr="00FB244D" w:rsidRDefault="00FB244D" w:rsidP="00FB244D">
      <w:pPr>
        <w:tabs>
          <w:tab w:val="num" w:pos="142"/>
          <w:tab w:val="left" w:pos="993"/>
        </w:tabs>
        <w:suppressAutoHyphens/>
        <w:spacing w:line="276" w:lineRule="auto"/>
        <w:ind w:firstLine="709"/>
        <w:jc w:val="both"/>
        <w:rPr>
          <w:rFonts w:eastAsia="Calibri"/>
          <w:lang w:eastAsia="en-US"/>
        </w:rPr>
        <w:pPrChange w:id="740" w:author="Евгений Миронов" w:date="2022-06-22T23:33:00Z">
          <w:pPr>
            <w:tabs>
              <w:tab w:val="num" w:pos="142"/>
              <w:tab w:val="left" w:pos="993"/>
            </w:tabs>
            <w:suppressAutoHyphens/>
            <w:ind w:firstLine="720"/>
            <w:jc w:val="both"/>
          </w:pPr>
        </w:pPrChange>
      </w:pPr>
      <w:r w:rsidRPr="00FB244D">
        <w:rPr>
          <w:rFonts w:eastAsia="Calibri"/>
          <w:lang w:eastAsia="en-US"/>
        </w:rPr>
        <w:t>д) конкурентная закупка признана несостоявшейся в связи с тем, что по результатам ее проведения от заключения договора уклонились все участники закупки.;</w:t>
      </w:r>
    </w:p>
    <w:p w14:paraId="758EC21F" w14:textId="77777777" w:rsidR="00FB244D" w:rsidRPr="00FB244D" w:rsidRDefault="00FB244D" w:rsidP="00FB244D">
      <w:pPr>
        <w:tabs>
          <w:tab w:val="num" w:pos="142"/>
          <w:tab w:val="left" w:pos="993"/>
        </w:tabs>
        <w:suppressAutoHyphens/>
        <w:spacing w:line="276" w:lineRule="auto"/>
        <w:ind w:firstLine="709"/>
        <w:jc w:val="both"/>
        <w:rPr>
          <w:rFonts w:eastAsia="Calibri"/>
          <w:lang w:eastAsia="en-US"/>
        </w:rPr>
        <w:pPrChange w:id="741" w:author="Евгений Миронов" w:date="2022-06-22T23:33:00Z">
          <w:pPr>
            <w:tabs>
              <w:tab w:val="num" w:pos="142"/>
              <w:tab w:val="left" w:pos="993"/>
            </w:tabs>
            <w:suppressAutoHyphens/>
            <w:ind w:firstLine="720"/>
            <w:jc w:val="both"/>
          </w:pPr>
        </w:pPrChange>
      </w:pPr>
      <w:r w:rsidRPr="00FB244D">
        <w:rPr>
          <w:rFonts w:eastAsia="Calibri"/>
          <w:lang w:eastAsia="en-US"/>
        </w:rPr>
        <w:t xml:space="preserve">8.1.1.2.3.6. иные сведения в случае, если необходимость их указания в протоколе предусмотрена документацией о закупке. </w:t>
      </w:r>
    </w:p>
    <w:p w14:paraId="00BA161A" w14:textId="77777777" w:rsidR="00FB244D" w:rsidRPr="00FB244D" w:rsidRDefault="00FB244D" w:rsidP="00FB244D">
      <w:pPr>
        <w:tabs>
          <w:tab w:val="num" w:pos="142"/>
          <w:tab w:val="left" w:pos="993"/>
        </w:tabs>
        <w:suppressAutoHyphens/>
        <w:spacing w:line="276" w:lineRule="auto"/>
        <w:ind w:firstLine="709"/>
        <w:jc w:val="both"/>
        <w:rPr>
          <w:rFonts w:eastAsia="Calibri"/>
          <w:lang w:eastAsia="en-US"/>
        </w:rPr>
        <w:pPrChange w:id="742" w:author="Евгений Миронов" w:date="2022-06-22T23:33:00Z">
          <w:pPr>
            <w:tabs>
              <w:tab w:val="num" w:pos="142"/>
              <w:tab w:val="left" w:pos="993"/>
            </w:tabs>
            <w:suppressAutoHyphens/>
            <w:ind w:firstLine="720"/>
            <w:jc w:val="both"/>
          </w:pPr>
        </w:pPrChange>
      </w:pPr>
      <w:r w:rsidRPr="00FB244D">
        <w:rPr>
          <w:rFonts w:eastAsia="Calibri"/>
          <w:lang w:eastAsia="en-US"/>
        </w:rPr>
        <w:t xml:space="preserve">Указанный протокол размещается Заказчиком в ЕИС не позднее чем через три дня со дня подписания такого протокола. </w:t>
      </w:r>
    </w:p>
    <w:p w14:paraId="7DEE9A37" w14:textId="77777777" w:rsidR="00FB244D" w:rsidRPr="00FB244D" w:rsidRDefault="00FB244D" w:rsidP="00FB244D">
      <w:pPr>
        <w:suppressAutoHyphens/>
        <w:spacing w:line="276" w:lineRule="auto"/>
        <w:ind w:firstLine="709"/>
        <w:jc w:val="both"/>
        <w:rPr>
          <w:rFonts w:eastAsia="Calibri"/>
          <w:b/>
          <w:lang w:eastAsia="en-US"/>
        </w:rPr>
        <w:pPrChange w:id="743" w:author="Евгений Миронов" w:date="2022-06-22T23:33:00Z">
          <w:pPr>
            <w:suppressAutoHyphens/>
            <w:ind w:firstLine="284"/>
            <w:jc w:val="both"/>
          </w:pPr>
        </w:pPrChange>
      </w:pPr>
    </w:p>
    <w:p w14:paraId="459F27B8" w14:textId="77777777" w:rsidR="00FB244D" w:rsidRPr="00FB244D" w:rsidRDefault="00FB244D" w:rsidP="00FB244D">
      <w:pPr>
        <w:suppressAutoHyphens/>
        <w:spacing w:line="276" w:lineRule="auto"/>
        <w:ind w:firstLine="709"/>
        <w:jc w:val="both"/>
        <w:rPr>
          <w:rFonts w:eastAsia="Calibri"/>
          <w:b/>
          <w:lang w:eastAsia="en-US"/>
        </w:rPr>
        <w:pPrChange w:id="744" w:author="Евгений Миронов" w:date="2022-06-22T23:33:00Z">
          <w:pPr>
            <w:suppressAutoHyphens/>
            <w:ind w:firstLine="284"/>
            <w:jc w:val="both"/>
          </w:pPr>
        </w:pPrChange>
      </w:pPr>
      <w:r w:rsidRPr="00FB244D">
        <w:rPr>
          <w:rFonts w:eastAsia="Calibri"/>
          <w:b/>
          <w:lang w:eastAsia="en-US"/>
        </w:rPr>
        <w:t>8.1.1.3. Оценка и сопоставление заявок на участие в конкурсе</w:t>
      </w:r>
    </w:p>
    <w:p w14:paraId="05C386E7"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8.1.1.3.1. Комиссия по закупкам осуществляет оценку и сопоставление заявок на участие в конкурсе, поданных участниками закупки, признанными участниками конкурса. Дата окончания оценки и сопоставления таких заявок устанавливается в документации.</w:t>
      </w:r>
    </w:p>
    <w:p w14:paraId="391B0337" w14:textId="77777777" w:rsidR="00FB244D" w:rsidRPr="00FB244D" w:rsidRDefault="00FB244D" w:rsidP="00FB244D">
      <w:pPr>
        <w:suppressAutoHyphens/>
        <w:spacing w:line="276" w:lineRule="auto"/>
        <w:ind w:firstLine="709"/>
        <w:jc w:val="both"/>
        <w:rPr>
          <w:rFonts w:eastAsia="Calibri"/>
          <w:lang w:eastAsia="en-US"/>
        </w:rPr>
      </w:pPr>
      <w:bookmarkStart w:id="745" w:name="_Hlk52619728"/>
      <w:r w:rsidRPr="00FB244D">
        <w:rPr>
          <w:rFonts w:eastAsia="Calibri"/>
          <w:lang w:eastAsia="en-US"/>
        </w:rPr>
        <w:lastRenderedPageBreak/>
        <w:t>8.1.1.3.2.</w:t>
      </w:r>
      <w:bookmarkEnd w:id="745"/>
      <w:r w:rsidRPr="00FB244D">
        <w:rPr>
          <w:rFonts w:eastAsia="Calibri"/>
          <w:lang w:eastAsia="en-US"/>
        </w:rPr>
        <w:t xml:space="preserve"> Оценка и сопоставление заявок на участие в конкурсе осуществляются Комиссией по закупкам в целях выявления лучших условий для своевременного и полного удовлетворения потребностей Заказчика в товарах, работах, услугах с необходимыми показателями цены, качества и надежности. Для определения лучших условий, предложенных в заявках на участие в конкурсе, Комиссия по закупкам должна оценивать и сопоставлять такие заявки по критериям, указанным в документации. При этом критериями оценки заявок на участие в конкурсе могут быть:</w:t>
      </w:r>
    </w:p>
    <w:p w14:paraId="5C5730C4" w14:textId="77777777" w:rsidR="00FB244D" w:rsidRPr="00FB244D" w:rsidRDefault="00FB244D" w:rsidP="00FB244D">
      <w:pPr>
        <w:suppressAutoHyphens/>
        <w:spacing w:line="276" w:lineRule="auto"/>
        <w:ind w:firstLine="709"/>
        <w:contextualSpacing/>
        <w:jc w:val="both"/>
        <w:rPr>
          <w:rFonts w:eastAsia="Calibri"/>
          <w:lang w:eastAsia="en-US"/>
        </w:rPr>
        <w:pPrChange w:id="746" w:author="Евгений Миронов" w:date="2022-06-22T23:33:00Z">
          <w:pPr>
            <w:suppressAutoHyphens/>
            <w:ind w:left="1985" w:hanging="1276"/>
            <w:contextualSpacing/>
            <w:jc w:val="both"/>
          </w:pPr>
        </w:pPrChange>
      </w:pPr>
      <w:r w:rsidRPr="00FB244D">
        <w:rPr>
          <w:rFonts w:eastAsia="Calibri"/>
          <w:lang w:eastAsia="en-US"/>
        </w:rPr>
        <w:t>8.1.1.3.2.1.  цена договора;</w:t>
      </w:r>
    </w:p>
    <w:p w14:paraId="17F6BC9A" w14:textId="77777777" w:rsidR="00FB244D" w:rsidRPr="00FB244D" w:rsidRDefault="00FB244D" w:rsidP="00FB244D">
      <w:pPr>
        <w:suppressAutoHyphens/>
        <w:spacing w:line="276" w:lineRule="auto"/>
        <w:ind w:firstLine="709"/>
        <w:contextualSpacing/>
        <w:jc w:val="both"/>
        <w:rPr>
          <w:rFonts w:eastAsia="Calibri"/>
          <w:lang w:eastAsia="en-US"/>
        </w:rPr>
        <w:pPrChange w:id="747" w:author="Евгений Миронов" w:date="2022-06-22T23:33:00Z">
          <w:pPr>
            <w:suppressAutoHyphens/>
            <w:ind w:left="1985" w:hanging="1276"/>
            <w:contextualSpacing/>
            <w:jc w:val="both"/>
          </w:pPr>
        </w:pPrChange>
      </w:pPr>
      <w:r w:rsidRPr="00FB244D">
        <w:rPr>
          <w:rFonts w:eastAsia="Calibri"/>
          <w:lang w:eastAsia="en-US"/>
        </w:rPr>
        <w:t>8.1.1.3.2.2. функциональные характеристики (потребительские свойства) или качественные характеристики товара;</w:t>
      </w:r>
    </w:p>
    <w:p w14:paraId="6FAE1AE9" w14:textId="77777777" w:rsidR="00FB244D" w:rsidRPr="00FB244D" w:rsidRDefault="00FB244D" w:rsidP="00FB244D">
      <w:pPr>
        <w:suppressAutoHyphens/>
        <w:spacing w:line="276" w:lineRule="auto"/>
        <w:ind w:firstLine="709"/>
        <w:contextualSpacing/>
        <w:jc w:val="both"/>
        <w:rPr>
          <w:rFonts w:eastAsia="Calibri"/>
          <w:lang w:eastAsia="en-US"/>
        </w:rPr>
        <w:pPrChange w:id="748" w:author="Евгений Миронов" w:date="2022-06-22T23:33:00Z">
          <w:pPr>
            <w:suppressAutoHyphens/>
            <w:ind w:left="1985" w:hanging="1276"/>
            <w:contextualSpacing/>
            <w:jc w:val="both"/>
          </w:pPr>
        </w:pPrChange>
      </w:pPr>
      <w:r w:rsidRPr="00FB244D">
        <w:rPr>
          <w:rFonts w:eastAsia="Calibri"/>
          <w:lang w:eastAsia="en-US"/>
        </w:rPr>
        <w:t>8.1.1.3.2.3. качество работ, услуг и (или) квалификация участника конкурса;</w:t>
      </w:r>
    </w:p>
    <w:p w14:paraId="054B5AFA" w14:textId="77777777" w:rsidR="00FB244D" w:rsidRPr="00FB244D" w:rsidRDefault="00FB244D" w:rsidP="00FB244D">
      <w:pPr>
        <w:suppressAutoHyphens/>
        <w:spacing w:line="276" w:lineRule="auto"/>
        <w:ind w:firstLine="709"/>
        <w:contextualSpacing/>
        <w:jc w:val="both"/>
        <w:rPr>
          <w:rFonts w:eastAsia="Calibri"/>
          <w:lang w:eastAsia="en-US"/>
        </w:rPr>
        <w:pPrChange w:id="749" w:author="Евгений Миронов" w:date="2022-06-22T23:33:00Z">
          <w:pPr>
            <w:suppressAutoHyphens/>
            <w:ind w:left="1985" w:hanging="1276"/>
            <w:contextualSpacing/>
            <w:jc w:val="both"/>
          </w:pPr>
        </w:pPrChange>
      </w:pPr>
      <w:r w:rsidRPr="00FB244D">
        <w:rPr>
          <w:rFonts w:eastAsia="Calibri"/>
          <w:lang w:eastAsia="en-US"/>
        </w:rPr>
        <w:t>8.1.1.3.2.4. расходы на эксплуатацию товара;</w:t>
      </w:r>
    </w:p>
    <w:p w14:paraId="36EDE5E3" w14:textId="77777777" w:rsidR="00FB244D" w:rsidRPr="00FB244D" w:rsidRDefault="00FB244D" w:rsidP="00FB244D">
      <w:pPr>
        <w:suppressAutoHyphens/>
        <w:spacing w:line="276" w:lineRule="auto"/>
        <w:ind w:firstLine="709"/>
        <w:contextualSpacing/>
        <w:jc w:val="both"/>
        <w:rPr>
          <w:rFonts w:eastAsia="Calibri"/>
          <w:lang w:eastAsia="en-US"/>
        </w:rPr>
        <w:pPrChange w:id="750" w:author="Евгений Миронов" w:date="2022-06-22T23:33:00Z">
          <w:pPr>
            <w:suppressAutoHyphens/>
            <w:ind w:left="851" w:hanging="142"/>
            <w:contextualSpacing/>
            <w:jc w:val="both"/>
          </w:pPr>
        </w:pPrChange>
      </w:pPr>
      <w:r w:rsidRPr="00FB244D">
        <w:rPr>
          <w:rFonts w:eastAsia="Calibri"/>
          <w:lang w:eastAsia="en-US"/>
        </w:rPr>
        <w:t>8.1.1.3.2.5. расходы на техническое обслуживание;</w:t>
      </w:r>
    </w:p>
    <w:p w14:paraId="5F9910BA" w14:textId="77777777" w:rsidR="00FB244D" w:rsidRPr="00FB244D" w:rsidRDefault="00FB244D" w:rsidP="00FB244D">
      <w:pPr>
        <w:suppressAutoHyphens/>
        <w:spacing w:line="276" w:lineRule="auto"/>
        <w:ind w:firstLine="709"/>
        <w:contextualSpacing/>
        <w:jc w:val="both"/>
        <w:rPr>
          <w:rFonts w:eastAsia="Calibri"/>
          <w:lang w:eastAsia="en-US"/>
        </w:rPr>
        <w:pPrChange w:id="751" w:author="Евгений Миронов" w:date="2022-06-22T23:33:00Z">
          <w:pPr>
            <w:suppressAutoHyphens/>
            <w:ind w:left="1985" w:hanging="1276"/>
            <w:contextualSpacing/>
            <w:jc w:val="both"/>
          </w:pPr>
        </w:pPrChange>
      </w:pPr>
      <w:r w:rsidRPr="00FB244D">
        <w:rPr>
          <w:rFonts w:eastAsia="Calibri"/>
          <w:lang w:eastAsia="en-US"/>
        </w:rPr>
        <w:t>8.1.1.3.2.6. сроки (периоды) поставки товара, выполнения работ, оказания услуг;</w:t>
      </w:r>
    </w:p>
    <w:p w14:paraId="0E23928E" w14:textId="77777777" w:rsidR="00FB244D" w:rsidRPr="00FB244D" w:rsidRDefault="00FB244D" w:rsidP="00FB244D">
      <w:pPr>
        <w:suppressAutoHyphens/>
        <w:spacing w:line="276" w:lineRule="auto"/>
        <w:ind w:firstLine="709"/>
        <w:contextualSpacing/>
        <w:jc w:val="both"/>
        <w:rPr>
          <w:rFonts w:eastAsia="Calibri"/>
          <w:lang w:eastAsia="en-US"/>
        </w:rPr>
        <w:pPrChange w:id="752" w:author="Евгений Миронов" w:date="2022-06-22T23:33:00Z">
          <w:pPr>
            <w:suppressAutoHyphens/>
            <w:ind w:left="1985" w:hanging="1276"/>
            <w:contextualSpacing/>
            <w:jc w:val="both"/>
          </w:pPr>
        </w:pPrChange>
      </w:pPr>
      <w:r w:rsidRPr="00FB244D">
        <w:rPr>
          <w:rFonts w:eastAsia="Calibri"/>
          <w:lang w:eastAsia="en-US"/>
        </w:rPr>
        <w:t>8.1.1.3.2.7. срок предоставления гарантии качества товара, работ, услуг;</w:t>
      </w:r>
    </w:p>
    <w:p w14:paraId="05BA030B" w14:textId="77777777" w:rsidR="00FB244D" w:rsidRPr="00FB244D" w:rsidRDefault="00FB244D" w:rsidP="00FB244D">
      <w:pPr>
        <w:suppressAutoHyphens/>
        <w:spacing w:line="276" w:lineRule="auto"/>
        <w:ind w:firstLine="709"/>
        <w:contextualSpacing/>
        <w:jc w:val="both"/>
        <w:rPr>
          <w:rFonts w:eastAsia="Calibri"/>
          <w:lang w:eastAsia="en-US"/>
        </w:rPr>
        <w:pPrChange w:id="753" w:author="Евгений Миронов" w:date="2022-06-22T23:33:00Z">
          <w:pPr>
            <w:suppressAutoHyphens/>
            <w:ind w:left="1985" w:hanging="1276"/>
            <w:contextualSpacing/>
            <w:jc w:val="both"/>
          </w:pPr>
        </w:pPrChange>
      </w:pPr>
      <w:r w:rsidRPr="00FB244D">
        <w:rPr>
          <w:rFonts w:eastAsia="Calibri"/>
          <w:lang w:eastAsia="en-US"/>
        </w:rPr>
        <w:t>8.1.1.3.2.8. деловая репутация участника;</w:t>
      </w:r>
    </w:p>
    <w:p w14:paraId="4C136BFA" w14:textId="77777777" w:rsidR="00FB244D" w:rsidRPr="00FB244D" w:rsidRDefault="00FB244D" w:rsidP="00FB244D">
      <w:pPr>
        <w:spacing w:line="276" w:lineRule="auto"/>
        <w:ind w:firstLine="709"/>
        <w:contextualSpacing/>
        <w:jc w:val="both"/>
        <w:rPr>
          <w:rFonts w:eastAsia="Calibri"/>
          <w:lang w:eastAsia="en-US"/>
        </w:rPr>
        <w:pPrChange w:id="754" w:author="Евгений Миронов" w:date="2022-06-22T23:33:00Z">
          <w:pPr>
            <w:ind w:left="1985" w:hanging="1276"/>
            <w:contextualSpacing/>
            <w:jc w:val="both"/>
          </w:pPr>
        </w:pPrChange>
      </w:pPr>
      <w:r w:rsidRPr="00FB244D">
        <w:rPr>
          <w:rFonts w:eastAsia="Calibri"/>
          <w:lang w:eastAsia="en-US"/>
        </w:rPr>
        <w:t>8.1.1.3.2.9. наличие у участника опыта поставки товаров, выполнения работ, оказания услуг;</w:t>
      </w:r>
    </w:p>
    <w:p w14:paraId="20222B64" w14:textId="77777777" w:rsidR="00FB244D" w:rsidRPr="00FB244D" w:rsidRDefault="00FB244D" w:rsidP="00FB244D">
      <w:pPr>
        <w:suppressAutoHyphens/>
        <w:spacing w:line="276" w:lineRule="auto"/>
        <w:ind w:firstLine="709"/>
        <w:contextualSpacing/>
        <w:jc w:val="both"/>
        <w:rPr>
          <w:rFonts w:eastAsia="Calibri"/>
          <w:lang w:eastAsia="en-US"/>
        </w:rPr>
        <w:pPrChange w:id="755" w:author="Евгений Миронов" w:date="2022-06-22T23:33:00Z">
          <w:pPr>
            <w:suppressAutoHyphens/>
            <w:ind w:left="1985" w:hanging="1276"/>
            <w:contextualSpacing/>
            <w:jc w:val="both"/>
          </w:pPr>
        </w:pPrChange>
      </w:pPr>
      <w:r w:rsidRPr="00FB244D">
        <w:rPr>
          <w:rFonts w:eastAsia="Calibri"/>
          <w:lang w:eastAsia="en-US"/>
        </w:rPr>
        <w:t>8.1.1.3.2.10. наличие у участника производственных мощностей, технологического оборудования, транспорта, трудовых, финансовых ресурсов и иных показателей, необходимых для поставки товаров, выполнения работ, оказания услуг;</w:t>
      </w:r>
    </w:p>
    <w:p w14:paraId="59E75F70" w14:textId="77777777" w:rsidR="00FB244D" w:rsidRPr="00FB244D" w:rsidRDefault="00FB244D" w:rsidP="00FB244D">
      <w:pPr>
        <w:suppressAutoHyphens/>
        <w:spacing w:line="276" w:lineRule="auto"/>
        <w:ind w:firstLine="709"/>
        <w:contextualSpacing/>
        <w:jc w:val="both"/>
        <w:rPr>
          <w:rFonts w:eastAsia="Calibri"/>
          <w:lang w:eastAsia="en-US"/>
        </w:rPr>
        <w:pPrChange w:id="756" w:author="Евгений Миронов" w:date="2022-06-22T23:33:00Z">
          <w:pPr>
            <w:suppressAutoHyphens/>
            <w:ind w:left="1985" w:hanging="1276"/>
            <w:contextualSpacing/>
            <w:jc w:val="both"/>
          </w:pPr>
        </w:pPrChange>
      </w:pPr>
      <w:r w:rsidRPr="00FB244D">
        <w:rPr>
          <w:rFonts w:eastAsia="Calibri"/>
          <w:lang w:eastAsia="en-US"/>
        </w:rPr>
        <w:t>8.1.1.3.2.11. иные критерии оценки заявок в соответствии с документацией.</w:t>
      </w:r>
    </w:p>
    <w:p w14:paraId="1C4529CD"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По критериям разрешается устанавливать подкритерии оценки при условии установления порядка оценки по каждому из подкритериев с указанием показателей </w:t>
      </w:r>
      <w:del w:id="757" w:author="Евгений Миронов" w:date="2022-06-22T23:33:00Z">
        <w:r w:rsidRPr="00FB244D">
          <w:rPr>
            <w:rFonts w:eastAsia="Calibri"/>
            <w:lang w:eastAsia="en-US"/>
          </w:rPr>
          <w:br/>
        </w:r>
      </w:del>
      <w:r w:rsidRPr="00FB244D">
        <w:rPr>
          <w:rFonts w:eastAsia="Calibri"/>
          <w:lang w:eastAsia="en-US"/>
        </w:rPr>
        <w:t>и возможных значений оценки или порядка ее определения.</w:t>
      </w:r>
    </w:p>
    <w:p w14:paraId="24615658"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Порядок сопоставления и оценки заявок (рейтинг) по каждому критерию (подкритерию) устанавливается в документации.</w:t>
      </w:r>
    </w:p>
    <w:p w14:paraId="453A42A3"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8.1.1.3.3. Для сопоставления и оценки заявки осуществляется расчет итогового рейтинга по каждой заявке, который рассчитывается путем сложения рейтингов по каждому критерию оценки заявки, установленному в закупочной документации. Сопоставление </w:t>
      </w:r>
      <w:del w:id="758" w:author="Евгений Миронов" w:date="2022-06-22T23:33:00Z">
        <w:r w:rsidRPr="00FB244D">
          <w:rPr>
            <w:rFonts w:eastAsia="Calibri"/>
            <w:lang w:eastAsia="en-US"/>
          </w:rPr>
          <w:br/>
        </w:r>
      </w:del>
      <w:r w:rsidRPr="00FB244D">
        <w:rPr>
          <w:rFonts w:eastAsia="Calibri"/>
          <w:lang w:eastAsia="en-US"/>
        </w:rPr>
        <w:t xml:space="preserve">и оценка заявок осуществляется с учетом положений, установленных в п. 7.4. раздела 7 настоящего Положения. </w:t>
      </w:r>
    </w:p>
    <w:p w14:paraId="671B4ACB" w14:textId="77777777" w:rsidR="00FB244D" w:rsidRPr="00FB244D" w:rsidRDefault="00FB244D" w:rsidP="00FB244D">
      <w:pPr>
        <w:widowControl w:val="0"/>
        <w:tabs>
          <w:tab w:val="num" w:pos="0"/>
          <w:tab w:val="left" w:pos="708"/>
        </w:tabs>
        <w:adjustRightInd w:val="0"/>
        <w:spacing w:line="276" w:lineRule="auto"/>
        <w:ind w:firstLine="709"/>
        <w:jc w:val="both"/>
        <w:textAlignment w:val="baseline"/>
        <w:rPr>
          <w:rFonts w:eastAsia="Calibri"/>
          <w:lang w:eastAsia="en-US"/>
        </w:rPr>
      </w:pPr>
      <w:r w:rsidRPr="00FB244D">
        <w:rPr>
          <w:rFonts w:eastAsia="Calibri"/>
          <w:lang w:eastAsia="en-US"/>
        </w:rPr>
        <w:t xml:space="preserve">На основании результатов сопоставления и оценки заявок, в соответствии </w:t>
      </w:r>
      <w:r w:rsidRPr="00FB244D">
        <w:rPr>
          <w:rFonts w:eastAsia="Calibri"/>
          <w:lang w:eastAsia="en-US"/>
        </w:rPr>
        <w:br/>
        <w:t xml:space="preserve">с итоговым рейтингом, каждой заявке участника закупки, допущенного к участию </w:t>
      </w:r>
      <w:r w:rsidRPr="00FB244D">
        <w:rPr>
          <w:rFonts w:eastAsia="Calibri"/>
          <w:lang w:eastAsia="en-US"/>
        </w:rPr>
        <w:br/>
        <w:t xml:space="preserve">в закупке, относительно других по мере уменьшения степени выгодности содержащихся </w:t>
      </w:r>
      <w:r w:rsidRPr="00FB244D">
        <w:rPr>
          <w:rFonts w:eastAsia="Calibri"/>
          <w:lang w:eastAsia="en-US"/>
        </w:rPr>
        <w:br/>
        <w:t xml:space="preserve">в них условий, Комиссией по закупкам присваивается порядковый номер. Таким образом, первый номер будет присвоен заявке, которая набрала наибольший итоговый рейтинг </w:t>
      </w:r>
      <w:r w:rsidRPr="00FB244D">
        <w:rPr>
          <w:rFonts w:eastAsia="Calibri"/>
          <w:lang w:eastAsia="en-US"/>
        </w:rPr>
        <w:br/>
        <w:t xml:space="preserve">и, соответственно, содержит лучшие условия для своевременного и полного удовлетворения потребностей Заказчика, с необходимыми показателями цены, качества </w:t>
      </w:r>
      <w:del w:id="759" w:author="Евгений Миронов" w:date="2022-06-22T23:33:00Z">
        <w:r w:rsidRPr="00FB244D">
          <w:rPr>
            <w:rFonts w:eastAsia="Calibri"/>
            <w:lang w:eastAsia="en-US"/>
          </w:rPr>
          <w:br/>
        </w:r>
      </w:del>
      <w:r w:rsidRPr="00FB244D">
        <w:rPr>
          <w:rFonts w:eastAsia="Calibri"/>
          <w:lang w:eastAsia="en-US"/>
        </w:rPr>
        <w:t>и надежности. В случае если в нескольких заявках на участие в закупке содержатся равные по итоговому рейтингу условия, меньший порядковый номер присваивается участнику закупки, заявка которого поступила раньше остальных.</w:t>
      </w:r>
    </w:p>
    <w:p w14:paraId="1D1136F3"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8.1.1.3.4. Победителем конкурса признается участник конкурса, который предложил лучшие условия и заявке на участие, в конкурсе которого присвоен первый номер.</w:t>
      </w:r>
    </w:p>
    <w:p w14:paraId="3875BCA7" w14:textId="77777777" w:rsidR="00FB244D" w:rsidRPr="00FB244D" w:rsidRDefault="00FB244D" w:rsidP="00FB244D">
      <w:pPr>
        <w:suppressAutoHyphens/>
        <w:spacing w:line="276" w:lineRule="auto"/>
        <w:ind w:firstLine="709"/>
        <w:jc w:val="both"/>
        <w:rPr>
          <w:rFonts w:eastAsia="Calibri"/>
          <w:lang w:eastAsia="en-US"/>
        </w:rPr>
      </w:pPr>
      <w:bookmarkStart w:id="760" w:name="_Hlk52448764"/>
      <w:r w:rsidRPr="00FB244D">
        <w:rPr>
          <w:rFonts w:eastAsia="Calibri"/>
          <w:lang w:eastAsia="en-US"/>
        </w:rPr>
        <w:t>8.1.1.3.</w:t>
      </w:r>
      <w:bookmarkEnd w:id="760"/>
      <w:r w:rsidRPr="00FB244D">
        <w:rPr>
          <w:rFonts w:eastAsia="Calibri"/>
          <w:lang w:eastAsia="en-US"/>
        </w:rPr>
        <w:t xml:space="preserve">5. Комиссия по закупкам ведет протокол оценки и сопоставления заявок на участие в конкурсе (итоговый протокол). Протокол должен содержать следующие сведения: </w:t>
      </w:r>
    </w:p>
    <w:p w14:paraId="17D32B3C"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8.1.1.3.5.1. дата подписания протокола;</w:t>
      </w:r>
    </w:p>
    <w:p w14:paraId="1B2E6B19"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8.1.1.3.5.2. количество поданных заявок на участие в закупке, а также дата и время регистрации каждой такой заявки;</w:t>
      </w:r>
    </w:p>
    <w:p w14:paraId="5ECF70CD"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lastRenderedPageBreak/>
        <w:t>8.1.1.3.5.3.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w:t>
      </w:r>
    </w:p>
    <w:p w14:paraId="572756B1"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8.1.1.3.5.4.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14:paraId="1B35A58F"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а) количества заявок на участие в закупке, окончательных предложений, которые отклонены;</w:t>
      </w:r>
    </w:p>
    <w:p w14:paraId="741D2FF2"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б) оснований отклонения каждой заявки на участие в закупке, каждого окончательного предложения с указанием положений документации о закупке, которым не соответствуют такие заявка, окончательное предложение;</w:t>
      </w:r>
    </w:p>
    <w:p w14:paraId="1EC53E51"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8.1.1.3.5.5.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
    <w:p w14:paraId="0FF47661"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8.1.1.3.5.6.  причины, по которым закупка признана несостоявшейся, в случае признания </w:t>
      </w:r>
    </w:p>
    <w:p w14:paraId="306E2F9F"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ее таковой:</w:t>
      </w:r>
    </w:p>
    <w:p w14:paraId="0E25AC13"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а) конкурентная закупка признана несостоявшейся в связи с тем, что не подано ни одной заявки на участие в закупке;</w:t>
      </w:r>
    </w:p>
    <w:p w14:paraId="5647090D"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б) конкурентная закупка признана несостоявшейся в связи с тем, что по результатам ее проведения все заявки на участие в закупке отклонены;</w:t>
      </w:r>
    </w:p>
    <w:p w14:paraId="7E3321BE"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в) конкурентная закупка признана несостоявшейся в связи с тем, что на участие в закупке подана только одна заявка;</w:t>
      </w:r>
    </w:p>
    <w:p w14:paraId="0AA2770E"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г) конкурентная закупка признана несостоявшейся в связи с тем, что по результатам ее проведения отклонены все заявки, за исключением одной заявки на участие в закупке;</w:t>
      </w:r>
    </w:p>
    <w:p w14:paraId="15BDFF79"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д) конкурентная закупка признана несостоявшейся в связи с тем, что по результатам ее проведения от заключения договора уклонились все участники закупки.;</w:t>
      </w:r>
    </w:p>
    <w:p w14:paraId="34FE7EF4"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8.1.1.3.5.7. сведения об объеме, цене закупаемых товаров, работ, услуг, сроке исполнения договора;</w:t>
      </w:r>
    </w:p>
    <w:p w14:paraId="225920BF"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8.1.1.3.5.8. иные сведения в случае, если необходимость их указания в протоколе предусмотрена документацией о закупке.</w:t>
      </w:r>
    </w:p>
    <w:p w14:paraId="504A0B83"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8.1.1.3.6. Протокол оценки и сопоставления заявок на участие в конкурсе (итоговый протокол) оформляется и подписывается всеми присутствующими на заседании членами Комиссии по закупкам не позднее трех рабочих дней со дня окончания проведения оценки и сопоставления заявок на участие в конкурсе. Указанный протокол размещается Заказчиком в ЕИС не позднее чем через три дня со дня подписания такого протокола. </w:t>
      </w:r>
    </w:p>
    <w:p w14:paraId="43A88F69"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8.1.1.3.7. Победитель конкурса не вправе отказаться от заключения договора.</w:t>
      </w:r>
    </w:p>
    <w:p w14:paraId="34927B6C" w14:textId="77777777" w:rsidR="00FB244D" w:rsidRPr="00FB244D" w:rsidRDefault="00FB244D" w:rsidP="00FB244D">
      <w:pPr>
        <w:suppressAutoHyphens/>
        <w:spacing w:line="276" w:lineRule="auto"/>
        <w:ind w:firstLine="709"/>
        <w:jc w:val="both"/>
        <w:rPr>
          <w:rFonts w:eastAsia="Calibri"/>
          <w:lang w:eastAsia="en-US"/>
        </w:rPr>
      </w:pPr>
    </w:p>
    <w:p w14:paraId="7295B4A0" w14:textId="77777777" w:rsidR="00FB244D" w:rsidRPr="00FB244D" w:rsidRDefault="00FB244D" w:rsidP="00FB244D">
      <w:pPr>
        <w:suppressAutoHyphens/>
        <w:spacing w:line="276" w:lineRule="auto"/>
        <w:ind w:firstLine="709"/>
        <w:jc w:val="both"/>
        <w:rPr>
          <w:rFonts w:eastAsia="Calibri"/>
          <w:b/>
          <w:lang w:eastAsia="en-US"/>
        </w:rPr>
        <w:pPrChange w:id="761" w:author="Евгений Миронов" w:date="2022-06-22T23:33:00Z">
          <w:pPr>
            <w:suppressAutoHyphens/>
            <w:ind w:firstLine="284"/>
            <w:jc w:val="both"/>
          </w:pPr>
        </w:pPrChange>
      </w:pPr>
      <w:bookmarkStart w:id="762" w:name="_Hlk52451359"/>
      <w:r w:rsidRPr="00FB244D">
        <w:rPr>
          <w:rFonts w:eastAsia="Calibri"/>
          <w:b/>
          <w:lang w:eastAsia="en-US"/>
        </w:rPr>
        <w:t>8.1.2.</w:t>
      </w:r>
      <w:bookmarkEnd w:id="762"/>
      <w:r w:rsidRPr="00FB244D">
        <w:rPr>
          <w:rFonts w:eastAsia="Calibri"/>
          <w:b/>
          <w:lang w:eastAsia="en-US"/>
        </w:rPr>
        <w:t xml:space="preserve"> Случаи признания конкурса несостоявшимся и иные случаи</w:t>
      </w:r>
    </w:p>
    <w:p w14:paraId="743F4885" w14:textId="77777777" w:rsidR="00FB244D" w:rsidRPr="00FB244D" w:rsidRDefault="00FB244D" w:rsidP="00FB244D">
      <w:pPr>
        <w:spacing w:line="276" w:lineRule="auto"/>
        <w:ind w:firstLine="709"/>
        <w:jc w:val="both"/>
        <w:rPr>
          <w:rFonts w:eastAsia="Calibri"/>
          <w:lang w:eastAsia="en-US"/>
        </w:rPr>
        <w:pPrChange w:id="763" w:author="Евгений Миронов" w:date="2022-06-22T23:33:00Z">
          <w:pPr>
            <w:ind w:firstLine="720"/>
            <w:jc w:val="both"/>
          </w:pPr>
        </w:pPrChange>
      </w:pPr>
      <w:r w:rsidRPr="00FB244D">
        <w:rPr>
          <w:rFonts w:eastAsia="Calibri"/>
          <w:lang w:eastAsia="en-US"/>
        </w:rPr>
        <w:t>8.1.2.1. Конкурс, в котором участвовал только один участник, признаётся несостоявшимся.</w:t>
      </w:r>
    </w:p>
    <w:p w14:paraId="3ACE13D2" w14:textId="77777777" w:rsidR="00FB244D" w:rsidRPr="00FB244D" w:rsidRDefault="00FB244D" w:rsidP="00FB244D">
      <w:pPr>
        <w:spacing w:line="276" w:lineRule="auto"/>
        <w:ind w:firstLine="709"/>
        <w:jc w:val="both"/>
        <w:rPr>
          <w:rFonts w:eastAsia="Calibri"/>
          <w:lang w:eastAsia="en-US"/>
        </w:rPr>
        <w:pPrChange w:id="764" w:author="Евгений Миронов" w:date="2022-06-22T23:33:00Z">
          <w:pPr>
            <w:ind w:firstLine="720"/>
            <w:jc w:val="both"/>
          </w:pPr>
        </w:pPrChange>
      </w:pPr>
      <w:r w:rsidRPr="00FB244D">
        <w:rPr>
          <w:rFonts w:eastAsia="Calibri"/>
          <w:lang w:eastAsia="en-US"/>
        </w:rPr>
        <w:lastRenderedPageBreak/>
        <w:t>8.1.2.2. В случае, если конкурсной документацией предусмотрено два и более лота, конкурс признается несостоявшимся только в отношении тех лотов, в отношении которых участвовал один участник.</w:t>
      </w:r>
    </w:p>
    <w:p w14:paraId="0EDB42B9" w14:textId="77777777" w:rsidR="00FB244D" w:rsidRPr="00FB244D" w:rsidRDefault="00FB244D" w:rsidP="00FB244D">
      <w:pPr>
        <w:spacing w:line="276" w:lineRule="auto"/>
        <w:ind w:firstLine="709"/>
        <w:jc w:val="both"/>
        <w:rPr>
          <w:rFonts w:eastAsia="Calibri"/>
          <w:lang w:eastAsia="en-US"/>
        </w:rPr>
        <w:pPrChange w:id="765" w:author="Евгений Миронов" w:date="2022-06-22T23:33:00Z">
          <w:pPr>
            <w:ind w:firstLine="720"/>
            <w:jc w:val="both"/>
          </w:pPr>
        </w:pPrChange>
      </w:pPr>
      <w:bookmarkStart w:id="766" w:name="_Hlk52451383"/>
      <w:r w:rsidRPr="00FB244D">
        <w:rPr>
          <w:rFonts w:eastAsia="Calibri"/>
          <w:lang w:eastAsia="en-US"/>
        </w:rPr>
        <w:t>8.1.2.3.</w:t>
      </w:r>
      <w:bookmarkEnd w:id="766"/>
      <w:r w:rsidRPr="00FB244D">
        <w:rPr>
          <w:rFonts w:eastAsia="Calibri"/>
          <w:lang w:eastAsia="en-US"/>
        </w:rPr>
        <w:t xml:space="preserve"> Когда Конкурс признается несостоявшимся, а также в случае:</w:t>
      </w:r>
    </w:p>
    <w:p w14:paraId="0C9B681C" w14:textId="77777777" w:rsidR="00FB244D" w:rsidRPr="00FB244D" w:rsidRDefault="00FB244D" w:rsidP="00FB244D">
      <w:pPr>
        <w:spacing w:line="276" w:lineRule="auto"/>
        <w:ind w:firstLine="709"/>
        <w:jc w:val="both"/>
        <w:rPr>
          <w:rFonts w:eastAsia="Calibri"/>
          <w:lang w:eastAsia="en-US"/>
        </w:rPr>
        <w:pPrChange w:id="767" w:author="Евгений Миронов" w:date="2022-06-22T23:33:00Z">
          <w:pPr>
            <w:ind w:firstLine="720"/>
            <w:jc w:val="both"/>
          </w:pPr>
        </w:pPrChange>
      </w:pPr>
      <w:r w:rsidRPr="00FB244D">
        <w:rPr>
          <w:rFonts w:eastAsia="Calibri"/>
          <w:lang w:eastAsia="en-US"/>
        </w:rPr>
        <w:t>8.1.2.3.1. если по окончании срока подачи заявок на участие в конкурсе не подана ни одна заявка на участие в конкурсе;</w:t>
      </w:r>
    </w:p>
    <w:p w14:paraId="40F5B6CA" w14:textId="77777777" w:rsidR="00FB244D" w:rsidRPr="00FB244D" w:rsidRDefault="00FB244D" w:rsidP="00FB244D">
      <w:pPr>
        <w:spacing w:line="276" w:lineRule="auto"/>
        <w:ind w:firstLine="709"/>
        <w:jc w:val="both"/>
        <w:rPr>
          <w:rFonts w:eastAsia="Calibri"/>
          <w:lang w:eastAsia="en-US"/>
        </w:rPr>
        <w:pPrChange w:id="768" w:author="Евгений Миронов" w:date="2022-06-22T23:33:00Z">
          <w:pPr>
            <w:ind w:firstLine="720"/>
            <w:jc w:val="both"/>
          </w:pPr>
        </w:pPrChange>
      </w:pPr>
      <w:r w:rsidRPr="00FB244D">
        <w:rPr>
          <w:rFonts w:eastAsia="Calibri"/>
          <w:lang w:eastAsia="en-US"/>
        </w:rPr>
        <w:t>8.1.2.3.2. если по окончании срока подачи заявок на участие в конкурсе подана только одна заявка на участие в конкурсе;</w:t>
      </w:r>
    </w:p>
    <w:p w14:paraId="2D723B33" w14:textId="77777777" w:rsidR="00FB244D" w:rsidRPr="00FB244D" w:rsidRDefault="00FB244D" w:rsidP="00FB244D">
      <w:pPr>
        <w:spacing w:line="276" w:lineRule="auto"/>
        <w:ind w:firstLine="709"/>
        <w:jc w:val="both"/>
        <w:rPr>
          <w:rFonts w:eastAsia="Calibri"/>
          <w:lang w:eastAsia="en-US"/>
        </w:rPr>
        <w:pPrChange w:id="769" w:author="Евгений Миронов" w:date="2022-06-22T23:33:00Z">
          <w:pPr>
            <w:ind w:firstLine="720"/>
            <w:jc w:val="both"/>
          </w:pPr>
        </w:pPrChange>
      </w:pPr>
      <w:r w:rsidRPr="00FB244D">
        <w:rPr>
          <w:rFonts w:eastAsia="Calibri"/>
          <w:lang w:eastAsia="en-US"/>
        </w:rPr>
        <w:t xml:space="preserve">8.1.2.3.3. если на основании результатов рассмотрения заявок на участие в конкурсе принято решение об отказе в допуске к участию в конкурсе всех участников, подавших заявки на участие в конкурсе; </w:t>
      </w:r>
    </w:p>
    <w:p w14:paraId="1255E8E0" w14:textId="77777777" w:rsidR="00FB244D" w:rsidRPr="00FB244D" w:rsidRDefault="00FB244D" w:rsidP="00FB244D">
      <w:pPr>
        <w:spacing w:line="276" w:lineRule="auto"/>
        <w:ind w:firstLine="709"/>
        <w:jc w:val="both"/>
        <w:rPr>
          <w:rFonts w:eastAsia="Calibri"/>
          <w:lang w:eastAsia="en-US"/>
        </w:rPr>
        <w:pPrChange w:id="770" w:author="Евгений Миронов" w:date="2022-06-22T23:33:00Z">
          <w:pPr>
            <w:ind w:firstLine="720"/>
            <w:jc w:val="both"/>
          </w:pPr>
        </w:pPrChange>
      </w:pPr>
      <w:r w:rsidRPr="00FB244D">
        <w:rPr>
          <w:rFonts w:eastAsia="Calibri"/>
          <w:lang w:eastAsia="en-US"/>
        </w:rPr>
        <w:t>8.1.2.3.4. если на основании результатов рассмотрения заявок на участие в конкурсе принято решение о допуске к участию в конкурсе только одного участника, подавшего заявку на участие в конкурсе;</w:t>
      </w:r>
    </w:p>
    <w:p w14:paraId="04D38895" w14:textId="77777777" w:rsidR="00FB244D" w:rsidRPr="00FB244D" w:rsidRDefault="00FB244D" w:rsidP="00FB244D">
      <w:pPr>
        <w:spacing w:line="276" w:lineRule="auto"/>
        <w:ind w:firstLine="709"/>
        <w:jc w:val="both"/>
        <w:rPr>
          <w:rFonts w:eastAsia="Calibri"/>
          <w:lang w:eastAsia="en-US"/>
        </w:rPr>
        <w:pPrChange w:id="771" w:author="Евгений Миронов" w:date="2022-06-22T23:33:00Z">
          <w:pPr>
            <w:ind w:firstLine="720"/>
            <w:jc w:val="both"/>
          </w:pPr>
        </w:pPrChange>
      </w:pPr>
      <w:r w:rsidRPr="00FB244D">
        <w:rPr>
          <w:rFonts w:eastAsia="Calibri"/>
          <w:lang w:eastAsia="en-US"/>
        </w:rPr>
        <w:t>8.1.2.3.5. если победитель конкурса и участник закупки, заявке которого присвоен второй номер после победителя, уклоняются от заключения договора;</w:t>
      </w:r>
    </w:p>
    <w:p w14:paraId="422B803D" w14:textId="77777777" w:rsidR="00FB244D" w:rsidRPr="00FB244D" w:rsidRDefault="00FB244D" w:rsidP="00FB244D">
      <w:pPr>
        <w:spacing w:line="276" w:lineRule="auto"/>
        <w:ind w:firstLine="709"/>
        <w:jc w:val="both"/>
        <w:rPr>
          <w:rFonts w:eastAsia="Calibri"/>
          <w:lang w:eastAsia="en-US"/>
        </w:rPr>
        <w:pPrChange w:id="772" w:author="Евгений Миронов" w:date="2022-06-22T23:33:00Z">
          <w:pPr>
            <w:ind w:firstLine="720"/>
            <w:jc w:val="both"/>
          </w:pPr>
        </w:pPrChange>
      </w:pPr>
      <w:r w:rsidRPr="00FB244D">
        <w:rPr>
          <w:rFonts w:eastAsia="Calibri"/>
          <w:lang w:eastAsia="en-US"/>
        </w:rPr>
        <w:t>8.1.2.3.6. если конкурс отменен Заказчиком,</w:t>
      </w:r>
    </w:p>
    <w:p w14:paraId="19E38246" w14:textId="77777777" w:rsidR="00FB244D" w:rsidRPr="00FB244D" w:rsidRDefault="00FB244D" w:rsidP="00FB244D">
      <w:pPr>
        <w:spacing w:line="276" w:lineRule="auto"/>
        <w:ind w:firstLine="709"/>
        <w:jc w:val="both"/>
        <w:rPr>
          <w:rFonts w:eastAsia="Calibri"/>
          <w:lang w:eastAsia="en-US"/>
        </w:rPr>
        <w:pPrChange w:id="773" w:author="Евгений Миронов" w:date="2022-06-22T23:33:00Z">
          <w:pPr>
            <w:ind w:firstLine="720"/>
            <w:jc w:val="both"/>
          </w:pPr>
        </w:pPrChange>
      </w:pPr>
      <w:r w:rsidRPr="00FB244D">
        <w:rPr>
          <w:rFonts w:eastAsia="Calibri"/>
          <w:lang w:eastAsia="en-US"/>
        </w:rPr>
        <w:t xml:space="preserve">тогда Заказчик вправе: </w:t>
      </w:r>
    </w:p>
    <w:p w14:paraId="4809704D" w14:textId="77777777" w:rsidR="00FB244D" w:rsidRPr="00FB244D" w:rsidRDefault="00FB244D" w:rsidP="00FB244D">
      <w:pPr>
        <w:spacing w:line="276" w:lineRule="auto"/>
        <w:ind w:firstLine="709"/>
        <w:jc w:val="both"/>
        <w:rPr>
          <w:rFonts w:eastAsia="Calibri"/>
          <w:lang w:eastAsia="en-US"/>
        </w:rPr>
        <w:pPrChange w:id="774" w:author="Евгений Миронов" w:date="2022-06-22T23:33:00Z">
          <w:pPr>
            <w:ind w:firstLine="720"/>
            <w:jc w:val="both"/>
          </w:pPr>
        </w:pPrChange>
      </w:pPr>
      <w:r w:rsidRPr="00FB244D">
        <w:rPr>
          <w:rFonts w:eastAsia="Calibri"/>
          <w:lang w:eastAsia="en-US"/>
        </w:rPr>
        <w:t>8.1.2.3.7. заключить договор с участником, подавшим единственную заявку на участие в конкурсе, если такая заявка и такой участник по результатам рассмотрения соответствуют требованиям и условиям, предусмотренным конкурсной документацией. Заключение договора для такого участника является обязательным;</w:t>
      </w:r>
    </w:p>
    <w:p w14:paraId="2D260EA5" w14:textId="77777777" w:rsidR="00FB244D" w:rsidRPr="00FB244D" w:rsidRDefault="00FB244D" w:rsidP="00FB244D">
      <w:pPr>
        <w:spacing w:line="276" w:lineRule="auto"/>
        <w:ind w:firstLine="709"/>
        <w:jc w:val="both"/>
        <w:rPr>
          <w:rFonts w:eastAsia="Calibri"/>
          <w:lang w:eastAsia="en-US"/>
        </w:rPr>
        <w:pPrChange w:id="775" w:author="Евгений Миронов" w:date="2022-06-22T23:33:00Z">
          <w:pPr>
            <w:ind w:firstLine="720"/>
            <w:jc w:val="both"/>
          </w:pPr>
        </w:pPrChange>
      </w:pPr>
      <w:r w:rsidRPr="00FB244D">
        <w:rPr>
          <w:rFonts w:eastAsia="Calibri"/>
          <w:lang w:eastAsia="en-US"/>
        </w:rPr>
        <w:t>8.1.2.3.8 заключить договор с участником закупки - единственным допущенным к участию в конкурсе по результатам рассмотрения заявок на участие в конкурсе. Заключение договора для такого участника закупки является обязательным;</w:t>
      </w:r>
    </w:p>
    <w:p w14:paraId="280C8D29" w14:textId="77777777" w:rsidR="00FB244D" w:rsidRPr="00FB244D" w:rsidRDefault="00FB244D" w:rsidP="00FB244D">
      <w:pPr>
        <w:spacing w:line="276" w:lineRule="auto"/>
        <w:ind w:firstLine="709"/>
        <w:jc w:val="both"/>
        <w:rPr>
          <w:rFonts w:eastAsia="Calibri"/>
          <w:lang w:eastAsia="en-US"/>
        </w:rPr>
        <w:pPrChange w:id="776" w:author="Евгений Миронов" w:date="2022-06-22T23:33:00Z">
          <w:pPr>
            <w:ind w:firstLine="720"/>
            <w:jc w:val="both"/>
          </w:pPr>
        </w:pPrChange>
      </w:pPr>
      <w:r w:rsidRPr="00FB244D">
        <w:rPr>
          <w:rFonts w:eastAsia="Calibri"/>
          <w:lang w:eastAsia="en-US"/>
        </w:rPr>
        <w:t>8.1.2.3.9. заключить договор способом «у единственного поставщика (исполнителя, подрядчика)» без изменения существенных условий исполнения договора и требований к продукции с размещением всей необходимой информации о закупке в ЕИС;</w:t>
      </w:r>
    </w:p>
    <w:p w14:paraId="049020BC" w14:textId="77777777" w:rsidR="00FB244D" w:rsidRPr="00FB244D" w:rsidRDefault="00FB244D" w:rsidP="00FB244D">
      <w:pPr>
        <w:spacing w:line="276" w:lineRule="auto"/>
        <w:ind w:firstLine="709"/>
        <w:jc w:val="both"/>
        <w:rPr>
          <w:rFonts w:eastAsia="Calibri"/>
          <w:lang w:eastAsia="en-US"/>
        </w:rPr>
        <w:pPrChange w:id="777" w:author="Евгений Миронов" w:date="2022-06-22T23:33:00Z">
          <w:pPr>
            <w:ind w:firstLine="720"/>
            <w:jc w:val="both"/>
          </w:pPr>
        </w:pPrChange>
      </w:pPr>
      <w:r w:rsidRPr="00FB244D">
        <w:rPr>
          <w:rFonts w:eastAsia="Calibri"/>
          <w:lang w:eastAsia="en-US"/>
        </w:rPr>
        <w:t>8.1.2.3.10. провести повторный конкурс (при этом Заказчик вправе изменить существенные условия исполнения договора и требования к продукции);</w:t>
      </w:r>
    </w:p>
    <w:p w14:paraId="284480AC" w14:textId="77777777" w:rsidR="00FB244D" w:rsidRPr="00FB244D" w:rsidRDefault="00FB244D" w:rsidP="00FB244D">
      <w:pPr>
        <w:spacing w:line="276" w:lineRule="auto"/>
        <w:ind w:firstLine="709"/>
        <w:jc w:val="both"/>
        <w:rPr>
          <w:rFonts w:eastAsia="Calibri"/>
          <w:lang w:eastAsia="en-US"/>
        </w:rPr>
        <w:pPrChange w:id="778" w:author="Евгений Миронов" w:date="2022-06-22T23:33:00Z">
          <w:pPr>
            <w:ind w:firstLine="720"/>
            <w:jc w:val="both"/>
          </w:pPr>
        </w:pPrChange>
      </w:pPr>
      <w:r w:rsidRPr="00FB244D">
        <w:rPr>
          <w:rFonts w:eastAsia="Calibri"/>
          <w:lang w:eastAsia="en-US"/>
        </w:rPr>
        <w:t>8.1.2.3.11. провести закупку иным способом, предусмотренную настоящим Положением без изменения существенных условий договора и требований к продукции;</w:t>
      </w:r>
    </w:p>
    <w:p w14:paraId="67091F0C" w14:textId="77777777" w:rsidR="00FB244D" w:rsidRPr="00FB244D" w:rsidRDefault="00FB244D" w:rsidP="00FB244D">
      <w:pPr>
        <w:spacing w:line="276" w:lineRule="auto"/>
        <w:ind w:firstLine="709"/>
        <w:jc w:val="both"/>
        <w:rPr>
          <w:rFonts w:eastAsia="Calibri"/>
          <w:lang w:eastAsia="en-US"/>
        </w:rPr>
        <w:pPrChange w:id="779" w:author="Евгений Миронов" w:date="2022-06-22T23:33:00Z">
          <w:pPr>
            <w:ind w:firstLine="720"/>
            <w:jc w:val="both"/>
          </w:pPr>
        </w:pPrChange>
      </w:pPr>
      <w:r w:rsidRPr="00FB244D">
        <w:rPr>
          <w:rFonts w:eastAsia="Calibri"/>
          <w:lang w:eastAsia="en-US"/>
        </w:rPr>
        <w:t>8.1.2.3.12. не проводить закупку по данному предмету договора.</w:t>
      </w:r>
    </w:p>
    <w:p w14:paraId="63F90405" w14:textId="77777777" w:rsidR="00FB244D" w:rsidRPr="00FB244D" w:rsidRDefault="00FB244D" w:rsidP="00FB244D">
      <w:pPr>
        <w:spacing w:line="276" w:lineRule="auto"/>
        <w:ind w:firstLine="709"/>
        <w:jc w:val="both"/>
        <w:rPr>
          <w:rFonts w:eastAsia="Calibri"/>
          <w:lang w:eastAsia="en-US"/>
        </w:rPr>
        <w:pPrChange w:id="780" w:author="Евгений Миронов" w:date="2022-06-22T23:33:00Z">
          <w:pPr>
            <w:ind w:firstLine="720"/>
            <w:jc w:val="both"/>
          </w:pPr>
        </w:pPrChange>
      </w:pPr>
    </w:p>
    <w:p w14:paraId="631C2CE6" w14:textId="77777777" w:rsidR="00FB244D" w:rsidRPr="00FB244D" w:rsidRDefault="00FB244D" w:rsidP="00FB244D">
      <w:pPr>
        <w:suppressAutoHyphens/>
        <w:spacing w:line="276" w:lineRule="auto"/>
        <w:ind w:firstLine="709"/>
        <w:jc w:val="both"/>
        <w:rPr>
          <w:rFonts w:eastAsia="Calibri"/>
          <w:b/>
          <w:lang w:eastAsia="en-US"/>
        </w:rPr>
        <w:pPrChange w:id="781" w:author="Евгений Миронов" w:date="2022-06-22T23:33:00Z">
          <w:pPr>
            <w:suppressAutoHyphens/>
            <w:ind w:firstLine="284"/>
            <w:jc w:val="both"/>
          </w:pPr>
        </w:pPrChange>
      </w:pPr>
      <w:r w:rsidRPr="00FB244D">
        <w:rPr>
          <w:rFonts w:eastAsia="Calibri"/>
          <w:b/>
          <w:lang w:eastAsia="en-US"/>
        </w:rPr>
        <w:t>8.1.3. Проведение конкурса в несколько этапов</w:t>
      </w:r>
    </w:p>
    <w:p w14:paraId="4AF361C6"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8.1.3.1. Процедуры закупки могут осуществляться путем проведения двух- </w:t>
      </w:r>
      <w:r w:rsidRPr="00FB244D">
        <w:rPr>
          <w:rFonts w:eastAsia="Calibri"/>
          <w:lang w:eastAsia="en-US"/>
        </w:rPr>
        <w:br/>
        <w:t xml:space="preserve">и многоэтапных конкурсов, если Заказчику необходимо провести переговоры </w:t>
      </w:r>
      <w:del w:id="782" w:author="Евгений Миронов" w:date="2022-06-22T23:33:00Z">
        <w:r w:rsidRPr="00FB244D">
          <w:rPr>
            <w:rFonts w:eastAsia="Calibri"/>
            <w:lang w:eastAsia="en-US"/>
          </w:rPr>
          <w:br/>
        </w:r>
      </w:del>
      <w:r w:rsidRPr="00FB244D">
        <w:rPr>
          <w:rFonts w:eastAsia="Calibri"/>
          <w:lang w:eastAsia="en-US"/>
        </w:rPr>
        <w:t>с участниками, чтобы определить и/или уточнить наиболее эффективный вариант удовлетворения потребностей Заказчика, а именно если в силу сложности продукции или при наличии нескольких вариантов удовлетворения нужд Заказчика трудно сразу сформулировать подробные требования к закупаемой продукции (иные договорные условия), либо заявки привлекаются специально для того, чтобы ознакомиться с возможными путями удовлетворения потребностей Заказчика и выбрать наилучший из них.</w:t>
      </w:r>
    </w:p>
    <w:p w14:paraId="75FACA2F"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8.1.3.2. Во всем, что не оговорено в настоящем подразделе Положения, к проведению каждого этапа конкурса применяются положения о проведении открытого одноэтапного конкурса.</w:t>
      </w:r>
    </w:p>
    <w:p w14:paraId="312B6470"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lastRenderedPageBreak/>
        <w:t xml:space="preserve">8.1.3.3. На первом этапе двухэтапного конкурса участники представляют заявки </w:t>
      </w:r>
      <w:r w:rsidRPr="00FB244D">
        <w:rPr>
          <w:rFonts w:eastAsia="Calibri"/>
          <w:lang w:eastAsia="en-US"/>
        </w:rPr>
        <w:br/>
        <w:t xml:space="preserve">на участие в конкурсе по первому этапу, содержащие сведения о технических, функциональных и качественных характеристиках предлагаемой продукции, соответствующей первоначальным требованиям документации первого этапа, а также документы, подтверждающие соответствие участников установленным в документации первого этапа требованиям. В заявке на участие в конкурсе по первому этапу участник предоставляет сведения о примерной цене договора, предварительные сметные расчеты и другие сведения в качестве справочного материала. </w:t>
      </w:r>
    </w:p>
    <w:p w14:paraId="68B8DDCC"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8.1.3.4. В закупочной документации первого этапа может быть указано:</w:t>
      </w:r>
    </w:p>
    <w:p w14:paraId="1721D565"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8.1.3.4.1. что по результатам первого этапа требования Заказчика, указанные в документации первого этапа (как в отношении закупаемой продукции, так и участников закупки), могут существенно измениться;</w:t>
      </w:r>
    </w:p>
    <w:p w14:paraId="080447F4"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8.1.3.4.2. при составлении документации второго этапа Заказчик вправе дополнить, исключить или изменить первоначально установленные в документации первого этапа положения, включая требования к закупаемой продукции, а также первоначально установленные в этой документацией критерии для оценки и сопоставления заявок на участие в конкурсе, и вправе дополнить документацию новыми положениями и критериями.</w:t>
      </w:r>
    </w:p>
    <w:p w14:paraId="27492153"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8.1.3.5. Процедура вскрытия конвертов с заявками на участие в конкурсе </w:t>
      </w:r>
      <w:r w:rsidRPr="00FB244D">
        <w:rPr>
          <w:rFonts w:eastAsia="Calibri"/>
          <w:lang w:eastAsia="en-US"/>
        </w:rPr>
        <w:br/>
        <w:t xml:space="preserve">на первом этапе может проводиться не публично. В случае, если Заказчиком будет принято решение о проведении процедуры вскрытия конвертов с заявками на участие в конкурсе на первом этапе в публичной форме, тогда </w:t>
      </w:r>
      <w:del w:id="783" w:author="Евгений Миронов" w:date="2022-06-22T23:33:00Z">
        <w:r w:rsidRPr="00FB244D">
          <w:rPr>
            <w:rFonts w:eastAsia="Calibri"/>
            <w:lang w:eastAsia="en-US"/>
          </w:rPr>
          <w:delText>заказчик</w:delText>
        </w:r>
      </w:del>
      <w:ins w:id="784" w:author="Евгений Миронов" w:date="2022-06-22T23:33:00Z">
        <w:r w:rsidRPr="00FB244D">
          <w:rPr>
            <w:rFonts w:eastAsia="Calibri"/>
            <w:lang w:eastAsia="en-US"/>
          </w:rPr>
          <w:t>Заказчик</w:t>
        </w:r>
      </w:ins>
      <w:r w:rsidRPr="00FB244D">
        <w:rPr>
          <w:rFonts w:eastAsia="Calibri"/>
          <w:lang w:eastAsia="en-US"/>
        </w:rPr>
        <w:t xml:space="preserve"> вправе не оглашать сведения об участниках, содержащиеся в составе заявок.</w:t>
      </w:r>
    </w:p>
    <w:p w14:paraId="3B904425"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8.1.3.6. Комиссия по закупкам рассматривает заявки на предмет соответствия участников требованиям документации первого этапа, а также поданные участниками предложения на предмет дальнейшего формирования Заказчиком документации второго этапа. Комиссия по закупкам не допускает ко второму этапу конкурса участников закупки, не соответствующих требованиям, установленным Заказчиком в документации первого этапа, при условии их несоответствия также требованиям, предполагаемым к установлению Заказчиком в документации второго этапа.</w:t>
      </w:r>
    </w:p>
    <w:p w14:paraId="289314DD"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8.1.3.7. На первом этапе Комиссия по закупкам вправе проводить переговоры с любым участником закупки по любому положению заявки на участие в конкурсе по первому этапу. По результатам переговоров с участниками закупки Комиссия по закупкам должна подготовить перечень участников, допущенных ко второму этапу, а также конкурсную документацию второго этапа. </w:t>
      </w:r>
    </w:p>
    <w:p w14:paraId="2D941876" w14:textId="77777777" w:rsidR="00FB244D" w:rsidRPr="00FB244D" w:rsidRDefault="00FB244D" w:rsidP="00FB244D">
      <w:pPr>
        <w:suppressAutoHyphens/>
        <w:spacing w:line="276" w:lineRule="auto"/>
        <w:ind w:firstLine="709"/>
        <w:jc w:val="both"/>
        <w:rPr>
          <w:rFonts w:eastAsia="Calibri"/>
          <w:lang w:eastAsia="en-US"/>
        </w:rPr>
      </w:pPr>
      <w:bookmarkStart w:id="785" w:name="_Hlk52470183"/>
      <w:bookmarkStart w:id="786" w:name="_Hlk52470087"/>
      <w:r w:rsidRPr="00FB244D">
        <w:rPr>
          <w:rFonts w:eastAsia="Calibri"/>
          <w:lang w:eastAsia="en-US"/>
        </w:rPr>
        <w:t>8.1.3.</w:t>
      </w:r>
      <w:bookmarkEnd w:id="785"/>
      <w:r w:rsidRPr="00FB244D">
        <w:rPr>
          <w:rFonts w:eastAsia="Calibri"/>
          <w:lang w:eastAsia="en-US"/>
        </w:rPr>
        <w:t>8.</w:t>
      </w:r>
      <w:bookmarkEnd w:id="786"/>
      <w:r w:rsidRPr="00FB244D">
        <w:rPr>
          <w:rFonts w:eastAsia="Calibri"/>
          <w:lang w:eastAsia="en-US"/>
        </w:rPr>
        <w:t xml:space="preserve"> По результатам этапа Комиссией по закупкам составляется протокол, который должен содержать следующие сведения:</w:t>
      </w:r>
    </w:p>
    <w:p w14:paraId="257B26DC"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8.1.3.8.1. дата подписания протокола;</w:t>
      </w:r>
    </w:p>
    <w:p w14:paraId="008E7E0C"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8.1.3.8.2. количество поданных на участие в закупке (этапе закупки) заявок, а также дата и время регистрации каждой такой заявки;</w:t>
      </w:r>
    </w:p>
    <w:p w14:paraId="758647B5"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8.1.3.8.3. 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14:paraId="3B79D12F"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а) количества заявок на участие в закупке, которые отклонены;</w:t>
      </w:r>
    </w:p>
    <w:p w14:paraId="4B5AC2C7"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б) оснований отклонения каждой заявки на участие в закупке с указанием положений документации о закупке, которым не соответствует такая заявка;</w:t>
      </w:r>
    </w:p>
    <w:p w14:paraId="73EF29CD"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8.1.3.8.4. результаты оценки заявок на участие в закупке с указанием итогового решения комиссии по осуществлению закупок о соответствии таких заявок требованиям документации о </w:t>
      </w:r>
      <w:r w:rsidRPr="00FB244D">
        <w:rPr>
          <w:rFonts w:eastAsia="Calibri"/>
          <w:lang w:eastAsia="en-US"/>
        </w:rPr>
        <w:lastRenderedPageBreak/>
        <w:t>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14:paraId="392391B0"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8.1.3.8.5.  причины, по которым конкурентная закупка признана несостоявшейся, в случае ее признания таковой:</w:t>
      </w:r>
    </w:p>
    <w:p w14:paraId="2498DC4A"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а) конкурентная закупка признана несостоявшейся в связи с тем, что не подано ни одной заявки на участие в закупке;</w:t>
      </w:r>
    </w:p>
    <w:p w14:paraId="1747C413"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б) конкурентная закупка признана несостоявшейся в связи с тем, что по результатам ее проведения все заявки на участие в закупке отклонены;</w:t>
      </w:r>
    </w:p>
    <w:p w14:paraId="3739C16E"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в) конкурентная закупка признана несостоявшейся в связи с тем, что на участие в закупке подана только одна заявка;</w:t>
      </w:r>
    </w:p>
    <w:p w14:paraId="3DBE591A"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г) конкурентная закупка признана несостоявшейся в связи с тем, что по результатам ее проведения отклонены все заявки, за исключением одной заявки на участие в закупке;</w:t>
      </w:r>
    </w:p>
    <w:p w14:paraId="4A6D0081"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д) конкурентная закупка признана несостоявшейся в связи с тем, что по результатам ее проведения от заключения договора уклонились все участники закупки.;</w:t>
      </w:r>
    </w:p>
    <w:p w14:paraId="52B92855"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8.1.3.8.6. иные сведения в случае, если необходимость их указания в протоколе предусмотрена документацией о закупке (в том числе, уточнения описания предмета закупки, перечень участников, допущенных ко второму этапу, сведения об объеме, цене закупаемых товаров, работ, услуг, сроке исполнения договора и пр.). </w:t>
      </w:r>
    </w:p>
    <w:p w14:paraId="244D2C0F"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8.1.3.9. При составлении документации второго этапа могут быть исключены, изменены или дополнены любые первоначально установленные положения, включая функциональные, технические или качественные характеристики закупаемой продукции, а также первоначально установленные критерии оценки и сопоставления конкурсных заявок. Документация второго этапа доводится до сведения участников закупки путем ее размещения в ЕИС. Одновременно с закупочной документацией второго этапа в ЕИС должен быть размещен перечень участников, допущенных ко второму этапу (в протоколе этапа).</w:t>
      </w:r>
    </w:p>
    <w:p w14:paraId="3F9FF37F"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8.1.3.10. К участию во втором этапе двухэтапного конкурса допускаются только </w:t>
      </w:r>
      <w:r w:rsidRPr="00FB244D">
        <w:rPr>
          <w:rFonts w:eastAsia="Calibri"/>
          <w:lang w:eastAsia="en-US"/>
        </w:rPr>
        <w:br/>
        <w:t xml:space="preserve">те участники закупки, которые по результатам первого этапа допущены Комиссией </w:t>
      </w:r>
      <w:r w:rsidRPr="00FB244D">
        <w:rPr>
          <w:rFonts w:eastAsia="Calibri"/>
          <w:lang w:eastAsia="en-US"/>
        </w:rPr>
        <w:br/>
        <w:t xml:space="preserve">по закупкам к участию во втором этапе. </w:t>
      </w:r>
    </w:p>
    <w:p w14:paraId="764D23E1"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8.1.3.11. На втором этапе участники закупки представляют заявки на участие в конкурсе по второму этапу, содержащие итоговое технико-коммерческое предложение, включая цену договора. </w:t>
      </w:r>
    </w:p>
    <w:p w14:paraId="0866594A"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8.1.3.12. Участник, не желающий представлять заявку на участие в конкурсе по второму этапу, вправе выйти из дальнейшего участия в конкурсе.</w:t>
      </w:r>
    </w:p>
    <w:p w14:paraId="597C2ABF"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8.1.3.13. При оценке соответствия участника конкурса предъявляемым требованиям Комиссия по закупкам вправе воспользоваться сведениями первого этапа (если требования в этой части не изменились). В документации второго этапа может содержаться требование о подтверждении соответствия данным требованиям путем предоставления участниками закупки соответствующих документов в составе заявки на участие в конкурсе по второму этапу.</w:t>
      </w:r>
    </w:p>
    <w:p w14:paraId="0B80CA71"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8.1.3.14. При проведении конкурса в несколько этапов (более двух), проведение каждого последующего этапа проводится аналогично проведению двухэтапного конкурса.</w:t>
      </w:r>
    </w:p>
    <w:p w14:paraId="66E2F77D"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8.1.3.15. В случае подпадания Заказчика под действие ПП РФ № 1352, Заказчик выполняет все требования указанного постановления и проводит конкурсы в электронной форме, участниками которых могут быть только субъекты малого и среднего предпринимательства, с учетом требований ст.3.4. Закона </w:t>
      </w:r>
      <w:ins w:id="787" w:author="Евгений Миронов" w:date="2022-06-22T23:33:00Z">
        <w:r w:rsidRPr="00FB244D">
          <w:rPr>
            <w:rFonts w:eastAsia="Calibri"/>
            <w:lang w:eastAsia="en-US"/>
          </w:rPr>
          <w:t xml:space="preserve">№ </w:t>
        </w:r>
      </w:ins>
      <w:r w:rsidRPr="00FB244D">
        <w:rPr>
          <w:rFonts w:eastAsia="Calibri"/>
          <w:lang w:eastAsia="en-US"/>
        </w:rPr>
        <w:t>223-ФЗ</w:t>
      </w:r>
      <w:ins w:id="788" w:author="Евгений Миронов" w:date="2022-06-22T23:33:00Z">
        <w:r w:rsidRPr="00FB244D">
          <w:rPr>
            <w:rFonts w:eastAsia="Calibri"/>
            <w:lang w:eastAsia="en-US"/>
          </w:rPr>
          <w:t xml:space="preserve"> и раздела 12 настоящего Положения</w:t>
        </w:r>
      </w:ins>
      <w:r w:rsidRPr="00FB244D">
        <w:rPr>
          <w:rFonts w:eastAsia="Calibri"/>
          <w:lang w:eastAsia="en-US"/>
        </w:rPr>
        <w:t>.</w:t>
      </w:r>
    </w:p>
    <w:p w14:paraId="2C3D5738" w14:textId="77777777" w:rsidR="00FB244D" w:rsidRPr="00FB244D" w:rsidRDefault="00FB244D" w:rsidP="00FB244D">
      <w:pPr>
        <w:keepNext/>
        <w:tabs>
          <w:tab w:val="left" w:pos="426"/>
        </w:tabs>
        <w:suppressAutoHyphens/>
        <w:spacing w:before="240" w:after="120" w:line="276" w:lineRule="auto"/>
        <w:ind w:firstLine="709"/>
        <w:jc w:val="both"/>
        <w:outlineLvl w:val="1"/>
        <w:rPr>
          <w:rFonts w:eastAsia="Calibri"/>
          <w:b/>
          <w:snapToGrid w:val="0"/>
          <w:sz w:val="26"/>
          <w:szCs w:val="22"/>
        </w:rPr>
        <w:pPrChange w:id="789" w:author="Евгений Миронов" w:date="2022-06-22T23:33:00Z">
          <w:pPr>
            <w:keepNext/>
            <w:tabs>
              <w:tab w:val="left" w:pos="426"/>
            </w:tabs>
            <w:suppressAutoHyphens/>
            <w:spacing w:before="240" w:after="120"/>
            <w:jc w:val="both"/>
            <w:outlineLvl w:val="1"/>
          </w:pPr>
        </w:pPrChange>
      </w:pPr>
      <w:bookmarkStart w:id="790" w:name="_Toc514399859"/>
      <w:bookmarkStart w:id="791" w:name="_Toc52620292"/>
      <w:bookmarkStart w:id="792" w:name="_Toc106824475"/>
      <w:r w:rsidRPr="00FB244D">
        <w:rPr>
          <w:rFonts w:eastAsia="Calibri"/>
          <w:b/>
          <w:snapToGrid w:val="0"/>
          <w:sz w:val="26"/>
          <w:szCs w:val="22"/>
        </w:rPr>
        <w:lastRenderedPageBreak/>
        <w:t>8.2. Аукцион</w:t>
      </w:r>
      <w:bookmarkEnd w:id="790"/>
      <w:bookmarkEnd w:id="791"/>
      <w:bookmarkEnd w:id="792"/>
    </w:p>
    <w:p w14:paraId="4847CCE5"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Аукцион может проводиться Заказчиком в случае, когда им однозначно сформулированы подробные требования к закупаемой продукции, функциональным характеристикам (потребительским свойствам) товара, размерам, упаковке, отгрузке товара, установлены требования к результатам работы (услуги).</w:t>
      </w:r>
    </w:p>
    <w:p w14:paraId="058C46F6"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Аукцион может быть </w:t>
      </w:r>
      <w:del w:id="793" w:author="Евгений Миронов" w:date="2022-06-22T23:33:00Z">
        <w:r w:rsidRPr="00FB244D">
          <w:rPr>
            <w:rFonts w:eastAsia="Calibri"/>
            <w:lang w:eastAsia="en-US"/>
          </w:rPr>
          <w:delText>двухэтапным</w:delText>
        </w:r>
      </w:del>
      <w:ins w:id="794" w:author="Евгений Миронов" w:date="2022-06-22T23:33:00Z">
        <w:r w:rsidRPr="00FB244D">
          <w:rPr>
            <w:rFonts w:eastAsia="Calibri"/>
            <w:lang w:eastAsia="en-US"/>
          </w:rPr>
          <w:t>одно-, двух- и многоэтапным</w:t>
        </w:r>
      </w:ins>
      <w:r w:rsidRPr="00FB244D">
        <w:rPr>
          <w:rFonts w:eastAsia="Calibri"/>
          <w:lang w:eastAsia="en-US"/>
        </w:rPr>
        <w:t xml:space="preserve">, с предварительным рассмотрением заявок, </w:t>
      </w:r>
      <w:del w:id="795" w:author="Евгений Миронов" w:date="2022-06-22T23:33:00Z">
        <w:r w:rsidRPr="00FB244D">
          <w:rPr>
            <w:rFonts w:eastAsia="Calibri"/>
            <w:lang w:eastAsia="en-US"/>
          </w:rPr>
          <w:br/>
        </w:r>
      </w:del>
      <w:r w:rsidRPr="00FB244D">
        <w:rPr>
          <w:rFonts w:eastAsia="Calibri"/>
          <w:lang w:eastAsia="en-US"/>
        </w:rPr>
        <w:t>с проведением или без проведения предварительного отбора.</w:t>
      </w:r>
    </w:p>
    <w:p w14:paraId="718AEFB4"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Документация о проведении аукциона, кроме сведений, предусмотренных в п. 7.3. Раздела 7 настоящего Положения, должна содержать сведения о дате, месте, времени </w:t>
      </w:r>
      <w:r w:rsidRPr="00FB244D">
        <w:rPr>
          <w:rFonts w:eastAsia="Calibri"/>
          <w:lang w:eastAsia="en-US"/>
        </w:rPr>
        <w:br/>
        <w:t xml:space="preserve">и порядке проведения аукциона, а также о шаге аукциона. </w:t>
      </w:r>
    </w:p>
    <w:p w14:paraId="7A1AD043" w14:textId="77777777" w:rsidR="00FB244D" w:rsidRPr="00FB244D" w:rsidRDefault="00FB244D" w:rsidP="00FB244D">
      <w:pPr>
        <w:suppressAutoHyphens/>
        <w:spacing w:line="276" w:lineRule="auto"/>
        <w:ind w:firstLine="709"/>
        <w:jc w:val="both"/>
        <w:rPr>
          <w:rFonts w:eastAsia="Calibri"/>
          <w:lang w:eastAsia="en-US"/>
        </w:rPr>
      </w:pPr>
    </w:p>
    <w:p w14:paraId="71B48E8D" w14:textId="77777777" w:rsidR="00FB244D" w:rsidRPr="00FB244D" w:rsidRDefault="00FB244D" w:rsidP="00FB244D">
      <w:pPr>
        <w:suppressAutoHyphens/>
        <w:spacing w:line="276" w:lineRule="auto"/>
        <w:ind w:firstLine="709"/>
        <w:jc w:val="both"/>
        <w:rPr>
          <w:rFonts w:eastAsia="Calibri"/>
          <w:b/>
          <w:lang w:eastAsia="en-US"/>
        </w:rPr>
        <w:pPrChange w:id="796" w:author="Евгений Миронов" w:date="2022-06-22T23:33:00Z">
          <w:pPr>
            <w:suppressAutoHyphens/>
            <w:ind w:firstLine="284"/>
            <w:jc w:val="both"/>
          </w:pPr>
        </w:pPrChange>
      </w:pPr>
      <w:r w:rsidRPr="00FB244D">
        <w:rPr>
          <w:rFonts w:eastAsia="Calibri"/>
          <w:b/>
          <w:lang w:eastAsia="en-US"/>
        </w:rPr>
        <w:t>8.2.1. Информационное обеспечение при проведении аукциона</w:t>
      </w:r>
    </w:p>
    <w:p w14:paraId="36CDACF0" w14:textId="77777777" w:rsidR="00FB244D" w:rsidRPr="00FB244D" w:rsidRDefault="00FB244D" w:rsidP="00FB244D">
      <w:pPr>
        <w:suppressAutoHyphens/>
        <w:spacing w:line="276" w:lineRule="auto"/>
        <w:ind w:firstLine="709"/>
        <w:jc w:val="both"/>
        <w:rPr>
          <w:rFonts w:eastAsia="Calibri"/>
          <w:lang w:eastAsia="en-US"/>
        </w:rPr>
      </w:pPr>
      <w:bookmarkStart w:id="797" w:name="_Hlk52532479"/>
      <w:r w:rsidRPr="00FB244D">
        <w:rPr>
          <w:rFonts w:eastAsia="Calibri"/>
          <w:lang w:eastAsia="en-US"/>
        </w:rPr>
        <w:t>8.2.1.1.</w:t>
      </w:r>
      <w:bookmarkEnd w:id="797"/>
      <w:r w:rsidRPr="00FB244D">
        <w:rPr>
          <w:rFonts w:eastAsia="Calibri"/>
          <w:lang w:eastAsia="en-US"/>
        </w:rPr>
        <w:t xml:space="preserve"> Информация о проведении аукциона, включая извещение о проведении аукциона, закупочную документацию, проект договора, размещается Заказчиком в ЕИС не менее чем за пятнадцать дней до установленного в документации дня окончания подачи заявок на участие в аукционе. </w:t>
      </w:r>
    </w:p>
    <w:p w14:paraId="0B703474"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8.2.1.2. В случае поступления запроса о даче разъяснений положений извещения </w:t>
      </w:r>
      <w:r w:rsidRPr="00FB244D">
        <w:rPr>
          <w:rFonts w:eastAsia="Calibri"/>
          <w:lang w:eastAsia="en-US"/>
        </w:rPr>
        <w:br/>
        <w:t>об осуществлении закупки и (или) документации о закупке, Заказчик в течение трех рабочих дней с даты поступления запроса осуществляет разъяснение положений документации о конкурентной закупке (об аукционе) и размещает их в ЕИС с указанием предмета запроса, но без указания участника такой закупки, от которого поступил указанный запрос. Разъяснения положений документации о конкурентной закупке не должны изменять предмет закупки и существенные условия проекта договора.</w:t>
      </w:r>
    </w:p>
    <w:p w14:paraId="6A9901A2"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8.2.1.3. Заказчик вправе не осуществлять разъяснение в случае, если запрос поступил позднее чем за три рабочих дня до даты окончания срока подачи заявок на участие </w:t>
      </w:r>
      <w:r w:rsidRPr="00FB244D">
        <w:rPr>
          <w:rFonts w:eastAsia="Calibri"/>
          <w:lang w:eastAsia="en-US"/>
        </w:rPr>
        <w:br/>
        <w:t xml:space="preserve">в закупке. </w:t>
      </w:r>
    </w:p>
    <w:p w14:paraId="0AE0863C"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8.2.1.4.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w:t>
      </w:r>
    </w:p>
    <w:p w14:paraId="628A723A"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8.2.1.5. 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w:t>
      </w:r>
      <w:r w:rsidRPr="00FB244D">
        <w:rPr>
          <w:rFonts w:eastAsia="Calibri"/>
          <w:lang w:eastAsia="en-US"/>
        </w:rPr>
        <w:br/>
        <w:t xml:space="preserve">в конкурентной закупке. </w:t>
      </w:r>
    </w:p>
    <w:p w14:paraId="744D1161"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Решение об отмене конкурентной закупки размещается в ЕИС в день принятия этого решения. </w:t>
      </w:r>
    </w:p>
    <w:p w14:paraId="4BA0AF2C"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По истечении срока отмены конкурентной закупки в соответствии с настоящим пунктом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14:paraId="6E6D0B6A"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8.2.1.6. Заказчик в закупочной документации обязан установить четкие требования </w:t>
      </w:r>
      <w:r w:rsidRPr="00FB244D">
        <w:rPr>
          <w:rFonts w:eastAsia="Calibri"/>
          <w:lang w:eastAsia="en-US"/>
        </w:rPr>
        <w:br/>
        <w:t xml:space="preserve">к участникам закупки и к закупаемой продукции. </w:t>
      </w:r>
    </w:p>
    <w:p w14:paraId="685BD8F1"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8.2.1.7. Заказчик должен предусмотреть «шаг аукциона» - минимальную и (или) максимальную величину снижения цены договора в процессе изменения цены. </w:t>
      </w:r>
    </w:p>
    <w:p w14:paraId="269E8412"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lastRenderedPageBreak/>
        <w:t xml:space="preserve">8.2.1.8. Публичная процедура вскрытия конвертов с заявками на участие в аукционе </w:t>
      </w:r>
      <w:r w:rsidRPr="00FB244D">
        <w:rPr>
          <w:rFonts w:eastAsia="Calibri"/>
          <w:lang w:eastAsia="en-US"/>
        </w:rPr>
        <w:br/>
        <w:t>не проводится.</w:t>
      </w:r>
    </w:p>
    <w:p w14:paraId="2A3D7D4F"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8.2.1.9. Подача предложений о цене договора участниками закупки осуществляется в день и время проведения аукциона, установленный в документации.</w:t>
      </w:r>
    </w:p>
    <w:p w14:paraId="13FD0037"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8.2.1.10. Аукцион проводится путем снижения начальной (максимальной) цены договора, указанной в извещении о проведении аукциона, на шаг аукциона. Шаг аукциона устанавливается в документации как определённый процент от начальной (максимальной) цены договора, указанной в извещении о проведении аукциона, и составляет от 0,5 процента до пяти процентов начальной (максимальной) цены договора.</w:t>
      </w:r>
    </w:p>
    <w:p w14:paraId="6BFE0084" w14:textId="77777777" w:rsidR="00FB244D" w:rsidRPr="00FB244D" w:rsidRDefault="00FB244D" w:rsidP="00FB244D">
      <w:pPr>
        <w:suppressAutoHyphens/>
        <w:spacing w:line="276" w:lineRule="auto"/>
        <w:ind w:firstLine="709"/>
        <w:jc w:val="both"/>
        <w:rPr>
          <w:rFonts w:eastAsia="Calibri"/>
          <w:b/>
          <w:lang w:eastAsia="en-US"/>
        </w:rPr>
      </w:pPr>
    </w:p>
    <w:p w14:paraId="0A66AD2F" w14:textId="77777777" w:rsidR="00FB244D" w:rsidRPr="00FB244D" w:rsidRDefault="00FB244D" w:rsidP="00FB244D">
      <w:pPr>
        <w:suppressAutoHyphens/>
        <w:spacing w:line="276" w:lineRule="auto"/>
        <w:ind w:firstLine="709"/>
        <w:jc w:val="both"/>
        <w:rPr>
          <w:rFonts w:eastAsia="Calibri"/>
          <w:spacing w:val="-5"/>
          <w:lang w:eastAsia="en-US"/>
        </w:rPr>
        <w:pPrChange w:id="798" w:author="Евгений Миронов" w:date="2022-06-22T23:33:00Z">
          <w:pPr>
            <w:suppressAutoHyphens/>
            <w:ind w:firstLine="284"/>
            <w:jc w:val="both"/>
          </w:pPr>
        </w:pPrChange>
      </w:pPr>
      <w:r w:rsidRPr="00FB244D">
        <w:rPr>
          <w:rFonts w:eastAsia="Calibri"/>
          <w:b/>
          <w:lang w:eastAsia="en-US"/>
        </w:rPr>
        <w:t>8.2.2. Порядок проведения аукциона</w:t>
      </w:r>
      <w:r w:rsidRPr="00FB244D">
        <w:rPr>
          <w:rFonts w:eastAsia="Calibri"/>
          <w:spacing w:val="-5"/>
          <w:lang w:eastAsia="en-US"/>
        </w:rPr>
        <w:t xml:space="preserve"> </w:t>
      </w:r>
    </w:p>
    <w:p w14:paraId="200EA6D6"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spacing w:val="-5"/>
          <w:lang w:eastAsia="en-US"/>
        </w:rPr>
        <w:t xml:space="preserve">8.2.2.1. Проведение аукциона может проводиться в один этап (поданные участниками сведения и документы рассматриваются Комиссией по закупкам после проведения аукциона) </w:t>
      </w:r>
      <w:r w:rsidRPr="00FB244D">
        <w:rPr>
          <w:rFonts w:eastAsia="Calibri"/>
          <w:spacing w:val="-5"/>
          <w:lang w:eastAsia="en-US"/>
        </w:rPr>
        <w:br/>
        <w:t>и в два этапа (в аукционе могут принять участие только допущенные участники аукциона).</w:t>
      </w:r>
    </w:p>
    <w:p w14:paraId="6D233382"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8.2.2.2. Для участия в аукционе участник закупки в срок, установленный закупочной документацией, подает заявку на участие в аукционе. Требования к содержанию, форме, оформлению и составу заявки на участие в аукционе указываются в закупочной документации. Участник вправе подать только одну заявку в отношении одного предмета закупки (лота). </w:t>
      </w:r>
    </w:p>
    <w:p w14:paraId="7A7C0546" w14:textId="77777777" w:rsidR="00FB244D" w:rsidRPr="00FB244D" w:rsidRDefault="00FB244D" w:rsidP="00FB244D">
      <w:pPr>
        <w:suppressAutoHyphens/>
        <w:spacing w:line="276" w:lineRule="auto"/>
        <w:ind w:firstLine="709"/>
        <w:jc w:val="both"/>
        <w:rPr>
          <w:rFonts w:eastAsia="Calibri"/>
          <w:spacing w:val="-5"/>
          <w:lang w:eastAsia="en-US"/>
        </w:rPr>
      </w:pPr>
      <w:r w:rsidRPr="00FB244D">
        <w:rPr>
          <w:rFonts w:eastAsia="Calibri"/>
          <w:lang w:eastAsia="en-US"/>
        </w:rPr>
        <w:t xml:space="preserve">8.2.2.3. Для участия в аукционе в электронной форме участник закупки готовит и подает заявку на участие в закупке в срок и в соответствии с требованиями и формами, которые установлены закупочной документацией, с учетом правил работы (регламентом </w:t>
      </w:r>
      <w:r w:rsidRPr="00FB244D">
        <w:rPr>
          <w:rFonts w:eastAsia="Calibri"/>
          <w:lang w:eastAsia="en-US"/>
        </w:rPr>
        <w:br/>
        <w:t>и инструкциями) ЭТП. Для участия в аукционе в электронной форме участник закупки, до подачи заявки на участие в процедуре закупки, должен самостоятельно ознакомиться с регламентом работы ЭТП и правилами проведения электронных процедур на ЭТП. Заявка на участие в аукционе в электронной форме представляет собой ценовое предложение участника, заполненное путем заполнения форм в интерфейсе Системы ЭТП и сведения и документы, загруженные в Систему ЭТП, и заполненные в соответствии с требованиями закупочной документации. Сведения и документы должны быть предоставлены участником через систему ЭТП в отсканированном виде (желательно в формате * .</w:t>
      </w:r>
      <w:proofErr w:type="spellStart"/>
      <w:r w:rsidRPr="00FB244D">
        <w:rPr>
          <w:rFonts w:eastAsia="Calibri"/>
          <w:lang w:eastAsia="en-US"/>
        </w:rPr>
        <w:t>pdf</w:t>
      </w:r>
      <w:proofErr w:type="spellEnd"/>
      <w:r w:rsidRPr="00FB244D">
        <w:rPr>
          <w:rFonts w:eastAsia="Calibri"/>
          <w:lang w:eastAsia="en-US"/>
        </w:rPr>
        <w:t xml:space="preserve">), при этом сканироваться документы должны после того, как они будут оформлены в соответствии с требованиями, указанными в закупочной документации, после их подписания и заверения печатью. Заявка должна быть подписана усиленной квалифицированной электронной подписью участника закупки. Порядок подачи заявок, порядок внесения изменений в заявки, порядок отзыва заявок, порядок проведения </w:t>
      </w:r>
      <w:r w:rsidRPr="00FB244D">
        <w:rPr>
          <w:rFonts w:eastAsia="Calibri"/>
          <w:spacing w:val="-5"/>
          <w:lang w:eastAsia="en-US"/>
        </w:rPr>
        <w:t>аукциона устанавливается в соответствии с регламентом работы ЭТП.</w:t>
      </w:r>
    </w:p>
    <w:p w14:paraId="02E342CC" w14:textId="77777777" w:rsidR="00FB244D" w:rsidRPr="00FB244D" w:rsidRDefault="00FB244D" w:rsidP="00FB244D">
      <w:pPr>
        <w:autoSpaceDE w:val="0"/>
        <w:autoSpaceDN w:val="0"/>
        <w:adjustRightInd w:val="0"/>
        <w:spacing w:line="276" w:lineRule="auto"/>
        <w:ind w:firstLine="709"/>
        <w:jc w:val="both"/>
        <w:rPr>
          <w:rFonts w:eastAsia="Calibri"/>
        </w:rPr>
      </w:pPr>
      <w:bookmarkStart w:id="799" w:name="_Hlk52532701"/>
      <w:r w:rsidRPr="00FB244D">
        <w:rPr>
          <w:rFonts w:eastAsia="Calibri"/>
        </w:rPr>
        <w:t>8.2.2.4.</w:t>
      </w:r>
      <w:bookmarkEnd w:id="799"/>
      <w:r w:rsidRPr="00FB244D">
        <w:rPr>
          <w:rFonts w:eastAsia="Calibri"/>
        </w:rPr>
        <w:t xml:space="preserve"> Аукцион в электронной форме включает в себя порядок подачи его участниками предложений о цене договора с учетом следующих требований:</w:t>
      </w:r>
    </w:p>
    <w:p w14:paraId="63864308" w14:textId="77777777" w:rsidR="00FB244D" w:rsidRPr="00FB244D" w:rsidRDefault="00FB244D" w:rsidP="00FB244D">
      <w:pPr>
        <w:autoSpaceDE w:val="0"/>
        <w:autoSpaceDN w:val="0"/>
        <w:adjustRightInd w:val="0"/>
        <w:spacing w:line="276" w:lineRule="auto"/>
        <w:ind w:firstLine="709"/>
        <w:jc w:val="both"/>
        <w:rPr>
          <w:rFonts w:eastAsia="Calibri"/>
        </w:rPr>
      </w:pPr>
      <w:r w:rsidRPr="00FB244D">
        <w:rPr>
          <w:rFonts w:eastAsia="Calibri"/>
        </w:rPr>
        <w:t>8.2.2.4.1. «шаг аукциона» составляет от 0,5 процента до пяти процентов начальной (максимальной) цены договора;</w:t>
      </w:r>
    </w:p>
    <w:p w14:paraId="30C66938" w14:textId="77777777" w:rsidR="00FB244D" w:rsidRPr="00FB244D" w:rsidRDefault="00FB244D" w:rsidP="00FB244D">
      <w:pPr>
        <w:autoSpaceDE w:val="0"/>
        <w:autoSpaceDN w:val="0"/>
        <w:adjustRightInd w:val="0"/>
        <w:spacing w:line="276" w:lineRule="auto"/>
        <w:ind w:firstLine="709"/>
        <w:jc w:val="both"/>
        <w:rPr>
          <w:rFonts w:eastAsia="Calibri"/>
        </w:rPr>
      </w:pPr>
      <w:r w:rsidRPr="00FB244D">
        <w:rPr>
          <w:rFonts w:eastAsia="Calibri"/>
        </w:rPr>
        <w:t>8.2.2.4.2. снижение текущего минимального предложения о цене договора осуществляется на величину в пределах «шага аукциона»;</w:t>
      </w:r>
    </w:p>
    <w:p w14:paraId="46BF559F" w14:textId="77777777" w:rsidR="00FB244D" w:rsidRPr="00FB244D" w:rsidRDefault="00FB244D" w:rsidP="00FB244D">
      <w:pPr>
        <w:autoSpaceDE w:val="0"/>
        <w:autoSpaceDN w:val="0"/>
        <w:adjustRightInd w:val="0"/>
        <w:spacing w:line="276" w:lineRule="auto"/>
        <w:ind w:firstLine="709"/>
        <w:jc w:val="both"/>
        <w:rPr>
          <w:rFonts w:eastAsia="Calibri"/>
        </w:rPr>
      </w:pPr>
      <w:r w:rsidRPr="00FB244D">
        <w:rPr>
          <w:rFonts w:eastAsia="Calibri"/>
        </w:rPr>
        <w:t xml:space="preserve">8.2.2.4.3.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w:t>
      </w:r>
      <w:r w:rsidRPr="00FB244D">
        <w:rPr>
          <w:rFonts w:eastAsia="Calibri"/>
        </w:rPr>
        <w:br/>
        <w:t>или большее чем оно, а также предложение о цене договора, равное нулю;</w:t>
      </w:r>
    </w:p>
    <w:p w14:paraId="35448B28" w14:textId="77777777" w:rsidR="00FB244D" w:rsidRPr="00FB244D" w:rsidRDefault="00FB244D" w:rsidP="00FB244D">
      <w:pPr>
        <w:autoSpaceDE w:val="0"/>
        <w:autoSpaceDN w:val="0"/>
        <w:adjustRightInd w:val="0"/>
        <w:spacing w:line="276" w:lineRule="auto"/>
        <w:ind w:firstLine="709"/>
        <w:jc w:val="both"/>
        <w:rPr>
          <w:rFonts w:eastAsia="Calibri"/>
        </w:rPr>
      </w:pPr>
      <w:r w:rsidRPr="00FB244D">
        <w:rPr>
          <w:rFonts w:eastAsia="Calibri"/>
        </w:rPr>
        <w:t>8.2.2.4.4.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14:paraId="219B4191" w14:textId="77777777" w:rsidR="00FB244D" w:rsidRPr="00FB244D" w:rsidRDefault="00FB244D" w:rsidP="00FB244D">
      <w:pPr>
        <w:autoSpaceDE w:val="0"/>
        <w:autoSpaceDN w:val="0"/>
        <w:adjustRightInd w:val="0"/>
        <w:spacing w:line="276" w:lineRule="auto"/>
        <w:ind w:firstLine="709"/>
        <w:jc w:val="both"/>
        <w:rPr>
          <w:rFonts w:eastAsia="Calibri"/>
        </w:rPr>
      </w:pPr>
      <w:r w:rsidRPr="00FB244D">
        <w:rPr>
          <w:rFonts w:eastAsia="Calibri"/>
        </w:rPr>
        <w:lastRenderedPageBreak/>
        <w:t>8.2.2.4.5. 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14:paraId="5C2F2ED1" w14:textId="77777777" w:rsidR="00FB244D" w:rsidRPr="00FB244D" w:rsidRDefault="00FB244D" w:rsidP="00FB244D">
      <w:pPr>
        <w:suppressAutoHyphens/>
        <w:spacing w:line="276" w:lineRule="auto"/>
        <w:ind w:firstLine="709"/>
        <w:jc w:val="both"/>
        <w:rPr>
          <w:rFonts w:eastAsia="Calibri"/>
          <w:lang w:eastAsia="en-US"/>
        </w:rPr>
      </w:pPr>
      <w:bookmarkStart w:id="800" w:name="_Hlk52532762"/>
      <w:r w:rsidRPr="00FB244D">
        <w:rPr>
          <w:rFonts w:eastAsia="Calibri"/>
          <w:lang w:eastAsia="en-US"/>
        </w:rPr>
        <w:t>8.2.2.5.</w:t>
      </w:r>
      <w:bookmarkEnd w:id="800"/>
      <w:r w:rsidRPr="00FB244D">
        <w:rPr>
          <w:rFonts w:eastAsia="Calibri"/>
          <w:lang w:eastAsia="en-US"/>
        </w:rPr>
        <w:t xml:space="preserve"> При проведении аукциона в два этапа Комиссия по закупкам рассматривает заявки на участие в аукционе, в том числе сведения об участниках закупки, на соответствие требованиям, установленным в закупочной документации. На основании результатов рассмотрения заявок на участие в аукционе Комиссией по закупкам принимается решение о допуске к участию в аукционе участника закупки и о признании участника закупки, подавшего заявку на участие в аукционе, участником аукциона, или об отказе в допуске такого участника к участию в аукционе. На основании результатов рассмотрения заявок на участие в аукционе Комиссией по закупкам оформляется протокол рассмотрения заявок на участие в аукционе, который подписывается всеми присутствующими на заседании членами Комиссии по закупкам не позднее одного рабочего дня, следующего после дня окончания рассмотрения заявок на участие в аукционе. Протокол должен содержать следующие сведения: </w:t>
      </w:r>
    </w:p>
    <w:p w14:paraId="1923EB49"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8.2.2.5.1. дата подписания протокола;</w:t>
      </w:r>
    </w:p>
    <w:p w14:paraId="1205FD74"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8.2.2.5.2. количество поданных на участие в закупке (этапе закупки) заявок, а также дата и время регистрации каждой такой заявки;</w:t>
      </w:r>
    </w:p>
    <w:p w14:paraId="0AD90BE2"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8.2.2.5.3. результаты рассмотрения заявок на участие в закупке с указанием в том числе:</w:t>
      </w:r>
    </w:p>
    <w:p w14:paraId="43A98E2E"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а) количества заявок на участие в закупке, которые отклонены;</w:t>
      </w:r>
    </w:p>
    <w:p w14:paraId="5AC05393"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б) оснований отклонения каждой заявки на участие в закупке с указанием положений документации о закупке, которым не соответствует такая заявка;</w:t>
      </w:r>
    </w:p>
    <w:p w14:paraId="1F531894"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8.2.2.5.4. причины, по которым конкурентная закупка признана несостоявшейся, в случае ее признания таковой;</w:t>
      </w:r>
    </w:p>
    <w:p w14:paraId="51E2A800"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8.2.2.5.5. сведения об объеме, начальной (максимальной) цене закупаемых товаров, работ, услуг, сроке исполнения договора;</w:t>
      </w:r>
    </w:p>
    <w:p w14:paraId="7F53F7B7"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8.2.2.5.6. иные сведения в случае, если необходимость их указания в протоколе предусмотрена документацией о закупке.</w:t>
      </w:r>
    </w:p>
    <w:p w14:paraId="53532103"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8.2.2.5.7. Указанный протокол размещается Заказчиком в ЕИС не позднее чем через три дня со дня подписания такого протокола.</w:t>
      </w:r>
    </w:p>
    <w:p w14:paraId="372661E8"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8.2.2.6. Комиссия по закупкам непосредственно перед началом проведения аукциона регистрирует участников, явившихся на аукцион, или их представителей. При регистрации участникам аукциона или их представителям выдаются пронумерованные карточки (далее - карточка);</w:t>
      </w:r>
    </w:p>
    <w:p w14:paraId="5686D7BF"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8.2.2.7. Аукцион начинается с объявления начала проведения аукциона, номера лота </w:t>
      </w:r>
      <w:r w:rsidRPr="00FB244D">
        <w:rPr>
          <w:rFonts w:eastAsia="Calibri"/>
          <w:lang w:eastAsia="en-US"/>
        </w:rPr>
        <w:br/>
        <w:t>(в случае проведения аукциона по нескольким лотам), предмета договора, начальной (максимальной) цены договора (лота).</w:t>
      </w:r>
    </w:p>
    <w:p w14:paraId="0E0FABC2"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8.2.2.8. Участник аукциона после объявления начальной (максимальной) цены договора (цены лота) и цены договора, сниженной в соответствии с шагом аукциона, поднимает карточку в случае, если он согласен заключить договор по объявленной цене;</w:t>
      </w:r>
    </w:p>
    <w:p w14:paraId="0A3CDE23"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8.2.2.9. Аукционист (председатель Комиссии по закупкам или уполномоченное им лицо из членов Комиссии по закупкам) объявляет номер карточки участника аукциона, который первым поднял карточку после объявления начальной (максимальной) цены договора (цены лота) и цены договора, сниженной в соответствии с шагом аукциона, а также новую цену договора, сниженную в соответствии с шагом аукциона и шаг аукциона, в соответствии с которым снижается цена;</w:t>
      </w:r>
    </w:p>
    <w:p w14:paraId="5C22A214"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8.2.2.10. Аукцион считается оконченным, если после троекратного объявления цены договора ни один участник аукциона не поднял карточку. В этом случае аукционист объявляет об </w:t>
      </w:r>
      <w:r w:rsidRPr="00FB244D">
        <w:rPr>
          <w:rFonts w:eastAsia="Calibri"/>
          <w:lang w:eastAsia="en-US"/>
        </w:rPr>
        <w:lastRenderedPageBreak/>
        <w:t>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14:paraId="37B0D067"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8.2.2.11. Победителем аукциона признается лицо, предложившее наиболее низкую цену договора или, если при проведении аукциона цена договора была снижена до нуля </w:t>
      </w:r>
      <w:r w:rsidRPr="00FB244D">
        <w:rPr>
          <w:rFonts w:eastAsia="Calibri"/>
          <w:lang w:eastAsia="en-US"/>
        </w:rPr>
        <w:br/>
        <w:t>и аукцион проводится на право заключить договор, наиболее высокую цену договора. Победитель аукциона не вправе отказаться от заключения договора. Выбор победителя аукциона осуществляется с учетом положений, установленных в п. 7.4. раздела 7 настоящего Положения.</w:t>
      </w:r>
    </w:p>
    <w:p w14:paraId="1537D1EB" w14:textId="77777777" w:rsidR="00FB244D" w:rsidRPr="00FB244D" w:rsidRDefault="00FB244D" w:rsidP="00FB244D">
      <w:pPr>
        <w:suppressAutoHyphens/>
        <w:spacing w:line="276" w:lineRule="auto"/>
        <w:ind w:firstLine="709"/>
        <w:jc w:val="both"/>
        <w:rPr>
          <w:rFonts w:eastAsia="Calibri"/>
          <w:lang w:eastAsia="en-US"/>
        </w:rPr>
      </w:pPr>
      <w:bookmarkStart w:id="801" w:name="_Hlk52541901"/>
      <w:r w:rsidRPr="00FB244D">
        <w:rPr>
          <w:rFonts w:eastAsia="Calibri"/>
          <w:lang w:eastAsia="en-US"/>
        </w:rPr>
        <w:t>8.2.2.12.</w:t>
      </w:r>
      <w:bookmarkEnd w:id="801"/>
      <w:r w:rsidRPr="00FB244D">
        <w:rPr>
          <w:rFonts w:eastAsia="Calibri"/>
          <w:lang w:eastAsia="en-US"/>
        </w:rPr>
        <w:t xml:space="preserve"> По итогам проведения аукциона составляется протокол проведения аукциона (итоговый протокол), в котором должны содержаться:</w:t>
      </w:r>
    </w:p>
    <w:p w14:paraId="197CD753"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8.2.2.12.1. дата подписания протокола;</w:t>
      </w:r>
    </w:p>
    <w:p w14:paraId="655D5268"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8.2.2.12.2. количество поданных заявок на участие в закупке, а также дата и время регистрации каждой такой заявки;</w:t>
      </w:r>
    </w:p>
    <w:p w14:paraId="482F5605"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8.2.2.12.3.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w:t>
      </w:r>
      <w:del w:id="802" w:author="Евгений Миронов" w:date="2022-06-22T23:33:00Z">
        <w:r w:rsidRPr="00FB244D">
          <w:rPr>
            <w:rFonts w:eastAsia="Calibri"/>
            <w:lang w:eastAsia="en-US"/>
          </w:rPr>
          <w:br/>
        </w:r>
      </w:del>
      <w:r w:rsidRPr="00FB244D">
        <w:rPr>
          <w:rFonts w:eastAsia="Calibri"/>
          <w:lang w:eastAsia="en-US"/>
        </w:rPr>
        <w:t xml:space="preserve">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w:t>
      </w:r>
      <w:del w:id="803" w:author="Евгений Миронов" w:date="2022-06-22T23:33:00Z">
        <w:r w:rsidRPr="00FB244D">
          <w:rPr>
            <w:rFonts w:eastAsia="Calibri"/>
            <w:lang w:eastAsia="en-US"/>
          </w:rPr>
          <w:br/>
        </w:r>
      </w:del>
      <w:r w:rsidRPr="00FB244D">
        <w:rPr>
          <w:rFonts w:eastAsia="Calibri"/>
          <w:lang w:eastAsia="en-US"/>
        </w:rPr>
        <w:t>в закупке, окончательных предложений, содержащих такие же условия;</w:t>
      </w:r>
    </w:p>
    <w:p w14:paraId="5B03C96B"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8.2.2.12.4.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14:paraId="3B52F247"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а) количества заявок на участие в закупке, окончательных предложений, которые отклонены;</w:t>
      </w:r>
    </w:p>
    <w:p w14:paraId="7825508D"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б) оснований отклонения каждой заявки на участие в закупке, каждого окончательного предложения с указанием положений документации о закупке, которым не соответствуют такие заявка, окончательное предложение;</w:t>
      </w:r>
    </w:p>
    <w:p w14:paraId="4A902B5B"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8.2.2.12.5. результаты оценки заявок на участие в закупке, окончательных предложений </w:t>
      </w:r>
      <w:r w:rsidRPr="00FB244D">
        <w:rPr>
          <w:rFonts w:eastAsia="Calibri"/>
          <w:lang w:eastAsia="en-US"/>
        </w:rPr>
        <w:br/>
        <w:t>(если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
    <w:p w14:paraId="17DC1EE6"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8.2.2.12.6. причины, по которым закупка признана несостоявшейся, в случае признания </w:t>
      </w:r>
    </w:p>
    <w:p w14:paraId="729A130D"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ее таковой:</w:t>
      </w:r>
    </w:p>
    <w:p w14:paraId="1BD9CE17"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а) конкурентная закупка признана несостоявшейся в связи с тем, что не подано ни одной заявки на участие в закупке;</w:t>
      </w:r>
    </w:p>
    <w:p w14:paraId="0DC3FF48"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б) конкурентная закупка признана несостоявшейся в связи с тем, что по результатам ее проведения все заявки на участие в закупке отклонены;</w:t>
      </w:r>
    </w:p>
    <w:p w14:paraId="3325261A"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в) конкурентная закупка признана несостоявшейся в связи с тем, что на участие в закупке подана только одна заявка;</w:t>
      </w:r>
    </w:p>
    <w:p w14:paraId="33338F15"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lastRenderedPageBreak/>
        <w:t>г) конкурентная закупка признана несостоявшейся в связи с тем, что по результатам ее проведения отклонены все заявки, за исключением одной заявки на участие в закупке;</w:t>
      </w:r>
    </w:p>
    <w:p w14:paraId="5C04F816"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д) конкурентная закупка признана несостоявшейся в связи с тем, что по результатам ее проведения от заключения договора уклонились все участники закупки.;</w:t>
      </w:r>
    </w:p>
    <w:p w14:paraId="45AE4D91"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8.2.2.12.7. сведения об объеме, цене закупаемых товаров, работ, услуг, сроке исполнения договора;</w:t>
      </w:r>
    </w:p>
    <w:p w14:paraId="4AE28AE4"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8.2.2.12.8. иные сведения в случае, если необходимость их указания в протоколе предусмотрена положением о закупке.</w:t>
      </w:r>
    </w:p>
    <w:p w14:paraId="6FF73726"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8.2.2.13. Протокол проведения аукциона оформляется и подписывается всеми присутствующими членами Комиссии по закупкам не позднее трех рабочих дней со дня проведения аукциона. Указанный протокол размещается Заказчиком в ЕИС не позднее чем через три дня со дня подписания такого протокола. </w:t>
      </w:r>
    </w:p>
    <w:p w14:paraId="7A0BA357" w14:textId="77777777" w:rsidR="00FB244D" w:rsidRPr="00FB244D" w:rsidRDefault="00FB244D" w:rsidP="00FB244D">
      <w:pPr>
        <w:suppressAutoHyphens/>
        <w:spacing w:line="276" w:lineRule="auto"/>
        <w:ind w:firstLine="709"/>
        <w:jc w:val="both"/>
        <w:rPr>
          <w:rFonts w:eastAsia="Calibri"/>
          <w:lang w:eastAsia="en-US"/>
        </w:rPr>
        <w:pPrChange w:id="804" w:author="Евгений Миронов" w:date="2022-06-22T23:33:00Z">
          <w:pPr>
            <w:suppressAutoHyphens/>
            <w:jc w:val="both"/>
          </w:pPr>
        </w:pPrChange>
      </w:pPr>
    </w:p>
    <w:p w14:paraId="2B86283C" w14:textId="77777777" w:rsidR="00FB244D" w:rsidRPr="00FB244D" w:rsidRDefault="00FB244D" w:rsidP="00FB244D">
      <w:pPr>
        <w:suppressAutoHyphens/>
        <w:spacing w:line="276" w:lineRule="auto"/>
        <w:ind w:firstLine="709"/>
        <w:jc w:val="both"/>
        <w:rPr>
          <w:rFonts w:eastAsia="Calibri"/>
          <w:b/>
          <w:lang w:eastAsia="en-US"/>
        </w:rPr>
        <w:pPrChange w:id="805" w:author="Евгений Миронов" w:date="2022-06-22T23:33:00Z">
          <w:pPr>
            <w:suppressAutoHyphens/>
            <w:ind w:firstLine="284"/>
            <w:jc w:val="both"/>
          </w:pPr>
        </w:pPrChange>
      </w:pPr>
      <w:r w:rsidRPr="00FB244D">
        <w:rPr>
          <w:rFonts w:eastAsia="Calibri"/>
          <w:b/>
          <w:lang w:eastAsia="en-US"/>
        </w:rPr>
        <w:t>8.2.3. Случаи признания аукциона несостоявшимся и иные случаи</w:t>
      </w:r>
    </w:p>
    <w:p w14:paraId="54C2415D"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8.2.3.1. Аукцион, в котором участвовал только один участник, признаётся несостоявшимся. В случае, если аукционной документацией предусмотрено два и более лота, аукцион признается несостоявшимся только в отношении тех лотов, в отношении которых участвовал один участник.</w:t>
      </w:r>
    </w:p>
    <w:p w14:paraId="3B527623" w14:textId="77777777" w:rsidR="00FB244D" w:rsidRPr="00FB244D" w:rsidRDefault="00FB244D" w:rsidP="00FB244D">
      <w:pPr>
        <w:suppressAutoHyphens/>
        <w:spacing w:line="276" w:lineRule="auto"/>
        <w:ind w:firstLine="709"/>
        <w:jc w:val="both"/>
        <w:rPr>
          <w:rFonts w:eastAsia="Calibri"/>
          <w:lang w:eastAsia="en-US"/>
        </w:rPr>
      </w:pPr>
      <w:bookmarkStart w:id="806" w:name="_Hlk52558694"/>
      <w:r w:rsidRPr="00FB244D">
        <w:rPr>
          <w:rFonts w:eastAsia="Calibri"/>
          <w:lang w:eastAsia="en-US"/>
        </w:rPr>
        <w:t>8.2.3.2.</w:t>
      </w:r>
      <w:bookmarkEnd w:id="806"/>
      <w:r w:rsidRPr="00FB244D">
        <w:rPr>
          <w:rFonts w:eastAsia="Calibri"/>
          <w:lang w:eastAsia="en-US"/>
        </w:rPr>
        <w:t xml:space="preserve"> Если аукцион признается несостоявшимся или в случаях: </w:t>
      </w:r>
    </w:p>
    <w:p w14:paraId="658ADF06"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8.2.3.2.1. если по окончании срока подачи заявок на участие в аукционе не подана ни одна заявка на участие в аукционе;</w:t>
      </w:r>
    </w:p>
    <w:p w14:paraId="1B9ADFDE"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8.2.3.2.2. если по окончании срока подачи заявок на участие в аукционе подана только одна заявка на участие в аукционе;</w:t>
      </w:r>
    </w:p>
    <w:p w14:paraId="1F8B16B3"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8.2.3.2.3. если на основании результатов рассмотрения заявок (или первых частей заявок) на участие в аукционе принято решение об отказе в допуске к участию в аукционе всех участников закупки, подавших заявки на участие в аукционе; </w:t>
      </w:r>
    </w:p>
    <w:p w14:paraId="35F29CB5"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8.2.3.2.4. если на основании результатов рассмотрения заявок (или первых частей заявок) на участие в аукционе принято решение о допуске к участию в аукционе только одного участника закупки, подавшего заявку на участие в аукционе;</w:t>
      </w:r>
    </w:p>
    <w:p w14:paraId="377290C4"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8.2.3.2.5. если в течение времени для подачи предложений о цене ни один из участников закупки не подал предложение о цене договора;</w:t>
      </w:r>
    </w:p>
    <w:p w14:paraId="41286DD8"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8.2.3.2.6. если на основании результатов рассмотрения вторых частей заявок все участники аукциона и/или вторые части их заявок признаны не соответствующими предъявляемым требованиям;</w:t>
      </w:r>
    </w:p>
    <w:p w14:paraId="470ACB9D"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8.2.3.2.7. если на основании результатов рассмотрения вторых частей заявок только один участник аукциона и вторая часть его заявки признаны соответствующими предъявляемым требованиям;</w:t>
      </w:r>
    </w:p>
    <w:p w14:paraId="04321F34"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8.2.3.2.8. если победитель аукциона и участник закупки, заявке которого присвоен второй номер после победителя, уклоняются от заключения договора;</w:t>
      </w:r>
    </w:p>
    <w:p w14:paraId="11E3C737"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8.2.3.2.9. если аукцион отменен Заказчиком, </w:t>
      </w:r>
    </w:p>
    <w:p w14:paraId="6A5E3ABB"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тогда Заказчик вправе:</w:t>
      </w:r>
    </w:p>
    <w:p w14:paraId="3C000927"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8.2.3.2.10. заключить договор с участником закупки, подавшим единственную заявку </w:t>
      </w:r>
      <w:r w:rsidRPr="00FB244D">
        <w:rPr>
          <w:rFonts w:eastAsia="Calibri"/>
          <w:lang w:eastAsia="en-US"/>
        </w:rPr>
        <w:br/>
        <w:t xml:space="preserve">на участие в аукционе, если такая заявка и такой участник закупки по результатам рассмотрения соответствуют предъявляемым требованиям. Заключение договора </w:t>
      </w:r>
      <w:del w:id="807" w:author="Евгений Миронов" w:date="2022-06-22T23:33:00Z">
        <w:r w:rsidRPr="00FB244D">
          <w:rPr>
            <w:rFonts w:eastAsia="Calibri"/>
            <w:lang w:eastAsia="en-US"/>
          </w:rPr>
          <w:br/>
        </w:r>
      </w:del>
      <w:r w:rsidRPr="00FB244D">
        <w:rPr>
          <w:rFonts w:eastAsia="Calibri"/>
          <w:lang w:eastAsia="en-US"/>
        </w:rPr>
        <w:t>для такого участника закупки является обязательным;</w:t>
      </w:r>
    </w:p>
    <w:p w14:paraId="686BE240"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lastRenderedPageBreak/>
        <w:t>8.2.3.2.11. заключить договор с участником закупки – единственным допущенным к участию в аукционе по результатам рассмотрения заявок на участие в аукционе. Заключение договора для такого участника закупки является обязательным;</w:t>
      </w:r>
    </w:p>
    <w:p w14:paraId="0DD39D3A"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8.2.3.2.12. заключить договор с участником закупки, который после рассмотрения вторых частей заявок на участие в аукционе был единственным, вторая часть заявки которого и сам участник признаны соответствующими предъявляемым требованиям. Заключение договора для такого участника закупки является обязательным; </w:t>
      </w:r>
    </w:p>
    <w:p w14:paraId="0A4363BC"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8.2.3.2.13. заключить договор способом «у единственного поставщика (исполнителя, подрядчика)» без изменения существенных условий исполнения договора и требований к продукции с размещением всей необходимой информации о закупке в ЕИС;</w:t>
      </w:r>
    </w:p>
    <w:p w14:paraId="5655D679"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8.2.3.2.14. провести повторный аукцион с правом изменения существенных условий исполнения договора и требования к продукции;</w:t>
      </w:r>
    </w:p>
    <w:p w14:paraId="3611BC1F"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8.2.3.2.15. провести закупку иным способом, предусмотренным настоящим Положением с правом изменения существенных условий договора и требований к продукции;</w:t>
      </w:r>
    </w:p>
    <w:p w14:paraId="616AB4C5"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8.2.3.2.16. не проводить закупку по данному предмету договора.</w:t>
      </w:r>
    </w:p>
    <w:p w14:paraId="55A5DCA8"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8.2.4. В случае подпадания Заказчика под действие ПП РФ № 1352, Заказчик выполняет все требования указанного постановления и проводит аукциона в электронной форме, участниками которых могут быть только субъекты малого и среднего предпринимательства, с учетом требований ст.3.4. Закона </w:t>
      </w:r>
      <w:ins w:id="808" w:author="Евгений Миронов" w:date="2022-06-22T23:33:00Z">
        <w:r w:rsidRPr="00FB244D">
          <w:rPr>
            <w:rFonts w:eastAsia="Calibri"/>
            <w:lang w:eastAsia="en-US"/>
          </w:rPr>
          <w:t xml:space="preserve">№ </w:t>
        </w:r>
      </w:ins>
      <w:r w:rsidRPr="00FB244D">
        <w:rPr>
          <w:rFonts w:eastAsia="Calibri"/>
          <w:lang w:eastAsia="en-US"/>
        </w:rPr>
        <w:t>223-ФЗ</w:t>
      </w:r>
      <w:ins w:id="809" w:author="Евгений Миронов" w:date="2022-06-22T23:33:00Z">
        <w:r w:rsidRPr="00FB244D">
          <w:rPr>
            <w:rFonts w:eastAsia="Calibri"/>
            <w:lang w:eastAsia="en-US"/>
          </w:rPr>
          <w:t xml:space="preserve"> и раздела 12 настоящего Положения</w:t>
        </w:r>
      </w:ins>
      <w:r w:rsidRPr="00FB244D">
        <w:rPr>
          <w:rFonts w:eastAsia="Calibri"/>
          <w:lang w:eastAsia="en-US"/>
        </w:rPr>
        <w:t>.</w:t>
      </w:r>
    </w:p>
    <w:p w14:paraId="570EF2DF" w14:textId="77777777" w:rsidR="00FB244D" w:rsidRPr="00FB244D" w:rsidRDefault="00FB244D" w:rsidP="00FB244D">
      <w:pPr>
        <w:keepNext/>
        <w:tabs>
          <w:tab w:val="left" w:pos="426"/>
        </w:tabs>
        <w:suppressAutoHyphens/>
        <w:spacing w:before="240" w:after="120" w:line="276" w:lineRule="auto"/>
        <w:ind w:firstLine="709"/>
        <w:jc w:val="both"/>
        <w:outlineLvl w:val="1"/>
        <w:rPr>
          <w:rFonts w:eastAsia="Calibri"/>
          <w:b/>
          <w:snapToGrid w:val="0"/>
          <w:sz w:val="26"/>
          <w:szCs w:val="22"/>
        </w:rPr>
        <w:pPrChange w:id="810" w:author="Евгений Миронов" w:date="2022-06-22T23:33:00Z">
          <w:pPr>
            <w:keepNext/>
            <w:tabs>
              <w:tab w:val="left" w:pos="426"/>
            </w:tabs>
            <w:suppressAutoHyphens/>
            <w:spacing w:before="240" w:after="120"/>
            <w:jc w:val="both"/>
            <w:outlineLvl w:val="1"/>
          </w:pPr>
        </w:pPrChange>
      </w:pPr>
      <w:bookmarkStart w:id="811" w:name="_Toc514399860"/>
      <w:bookmarkStart w:id="812" w:name="_Toc52620293"/>
      <w:bookmarkStart w:id="813" w:name="_Toc106824476"/>
      <w:r w:rsidRPr="00FB244D">
        <w:rPr>
          <w:rFonts w:eastAsia="Calibri"/>
          <w:b/>
          <w:snapToGrid w:val="0"/>
          <w:sz w:val="26"/>
          <w:szCs w:val="22"/>
        </w:rPr>
        <w:t>8.3. Запрос предложений</w:t>
      </w:r>
      <w:bookmarkEnd w:id="811"/>
      <w:bookmarkEnd w:id="812"/>
      <w:bookmarkEnd w:id="813"/>
      <w:r w:rsidRPr="00FB244D">
        <w:rPr>
          <w:rFonts w:eastAsia="Calibri"/>
          <w:b/>
          <w:snapToGrid w:val="0"/>
          <w:sz w:val="26"/>
          <w:szCs w:val="22"/>
        </w:rPr>
        <w:t xml:space="preserve"> </w:t>
      </w:r>
    </w:p>
    <w:p w14:paraId="738826AE" w14:textId="77777777" w:rsidR="00FB244D" w:rsidRPr="00FB244D" w:rsidRDefault="00FB244D" w:rsidP="00FB244D">
      <w:pPr>
        <w:suppressAutoHyphens/>
        <w:spacing w:line="276" w:lineRule="auto"/>
        <w:ind w:firstLine="709"/>
        <w:jc w:val="both"/>
        <w:rPr>
          <w:ins w:id="814" w:author="Евгений Миронов" w:date="2022-06-22T23:33:00Z"/>
          <w:rFonts w:eastAsia="Calibri"/>
          <w:lang w:eastAsia="en-US"/>
        </w:rPr>
      </w:pPr>
      <w:bookmarkStart w:id="815" w:name="_Hlk52560498"/>
      <w:del w:id="816" w:author="Евгений Миронов" w:date="2022-06-22T23:33:00Z">
        <w:r w:rsidRPr="00FB244D">
          <w:rPr>
            <w:rFonts w:eastAsia="Calibri"/>
            <w:lang w:eastAsia="en-US"/>
          </w:rPr>
          <w:delText xml:space="preserve">8.3.1. </w:delText>
        </w:r>
      </w:del>
      <w:ins w:id="817" w:author="Евгений Миронов" w:date="2022-06-22T23:33:00Z">
        <w:r w:rsidRPr="00FB244D">
          <w:rPr>
            <w:rFonts w:eastAsia="Calibri"/>
            <w:lang w:eastAsia="en-US"/>
          </w:rPr>
          <w:t>8.3.1.</w:t>
        </w:r>
        <w:bookmarkEnd w:id="815"/>
        <w:r w:rsidRPr="00FB244D">
          <w:rPr>
            <w:rFonts w:eastAsia="Calibri"/>
            <w:lang w:eastAsia="en-US"/>
          </w:rPr>
          <w:t xml:space="preserve"> При проведении запроса предложений извещение об осуществлении закупки и документация о закупке размещаются Заказчиком в ЕИС не менее чем за семь рабочих дней до дня проведения такого запроса. </w:t>
        </w:r>
      </w:ins>
    </w:p>
    <w:p w14:paraId="4940E0F7"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Запрос предложений может проводиться в следующих случаях:</w:t>
      </w:r>
    </w:p>
    <w:p w14:paraId="59033208"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8.3.1.1. начальная (максимальная) цена договора не превышает 3 000 000 (трех миллионов) рублей с учетом НДС;</w:t>
      </w:r>
    </w:p>
    <w:p w14:paraId="6AA32FA0"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8.3.1.2. затруднительно сформулировать подробные спецификации продукции, требования к выполнению работ или определить характеристики услуг;</w:t>
      </w:r>
    </w:p>
    <w:p w14:paraId="1166FB59"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8.3.1.3. на рынке существуют различные методы и решения, удовлетворяющие потребностям Заказчика;</w:t>
      </w:r>
    </w:p>
    <w:p w14:paraId="36C5403A"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8.3.1.4. закупка осуществляется по фиксированной цене;</w:t>
      </w:r>
    </w:p>
    <w:p w14:paraId="483DC211"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8.3.1.5. проведение иных конкурентных закупочных процедур не привело к заключению договора;</w:t>
      </w:r>
    </w:p>
    <w:p w14:paraId="044AED95" w14:textId="77777777" w:rsidR="00FB244D" w:rsidRPr="00FB244D" w:rsidRDefault="00FB244D" w:rsidP="00FB244D">
      <w:pPr>
        <w:suppressAutoHyphens/>
        <w:spacing w:line="276" w:lineRule="auto"/>
        <w:ind w:firstLine="709"/>
        <w:jc w:val="both"/>
        <w:rPr>
          <w:rFonts w:eastAsia="Calibri"/>
          <w:lang w:eastAsia="en-US"/>
        </w:rPr>
      </w:pPr>
      <w:bookmarkStart w:id="818" w:name="_Hlk52560607"/>
      <w:r w:rsidRPr="00FB244D">
        <w:rPr>
          <w:rFonts w:eastAsia="Calibri"/>
          <w:lang w:eastAsia="en-US"/>
        </w:rPr>
        <w:t>8.3.2.</w:t>
      </w:r>
      <w:bookmarkEnd w:id="818"/>
      <w:r w:rsidRPr="00FB244D">
        <w:rPr>
          <w:rFonts w:eastAsia="Calibri"/>
          <w:lang w:eastAsia="en-US"/>
        </w:rPr>
        <w:t xml:space="preserve"> В зависимости от:</w:t>
      </w:r>
    </w:p>
    <w:p w14:paraId="498913B7"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8.3.2.1. возможного круга участников закупки запрос предложений может быть закрытым или электронным;</w:t>
      </w:r>
    </w:p>
    <w:p w14:paraId="2AC6423A"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8.3.2.2. числа этапов запрос предложений может быть одно-, двух- и многоэтапным;</w:t>
      </w:r>
    </w:p>
    <w:p w14:paraId="12E77062"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8.3.2.3. наличия процедуры предварительного квалификационного отбора запрос предложений может быть с проведением или без проведения предварительного квалификационного отбора.</w:t>
      </w:r>
    </w:p>
    <w:p w14:paraId="53CF13C0"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8.3.3. Для участия в запросе предложений в электронной форме участник закупки </w:t>
      </w:r>
      <w:r w:rsidRPr="00FB244D">
        <w:rPr>
          <w:rFonts w:eastAsia="Calibri"/>
          <w:lang w:eastAsia="en-US"/>
        </w:rPr>
        <w:br/>
        <w:t xml:space="preserve">в срок, установленный закупочной документацией, подает заявку на участие в запросе предложений на ЭТП. Требования к содержанию, форме, оформлению и составу заявки на участие </w:t>
      </w:r>
      <w:r w:rsidRPr="00FB244D">
        <w:rPr>
          <w:rFonts w:eastAsia="Calibri"/>
          <w:lang w:eastAsia="en-US"/>
        </w:rPr>
        <w:lastRenderedPageBreak/>
        <w:t>в закупке указываются в закупочной документации. Заявка на участие в запросе предложений должна содержать сведения и документы, установленные в закупочной документации.</w:t>
      </w:r>
    </w:p>
    <w:p w14:paraId="4A3596C6"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8.3.4. Для участия в запросе предложений в электронной форме участник закупки готовит и подает заявку с учетом правил работы (регламентом и инструкциями) ЭТП. Для участия в запросе предложений в электронной форме участник закупки, до подачи заявки на участие в процедуре закупки, должен самостоятельно ознакомиться с регламентом работы ЭТП и правилами проведения электронных процедур на ЭТП. Заявка на участие в запросе предложений в электронной форме представляет собой предложение участника, заполненное путем заполнения форм в интерфейсе Системы ЭТП и сведения и документы, загруженные в Систему ЭТП, и заполненные в соответствии с требованиями закупочной документации. Сведения и документы должны быть предоставлены участником через систему ЭТП в отсканированном виде (желательно в формате *.</w:t>
      </w:r>
      <w:proofErr w:type="spellStart"/>
      <w:r w:rsidRPr="00FB244D">
        <w:rPr>
          <w:rFonts w:eastAsia="Calibri"/>
          <w:lang w:eastAsia="en-US"/>
        </w:rPr>
        <w:t>pdf</w:t>
      </w:r>
      <w:proofErr w:type="spellEnd"/>
      <w:r w:rsidRPr="00FB244D">
        <w:rPr>
          <w:rFonts w:eastAsia="Calibri"/>
          <w:lang w:eastAsia="en-US"/>
        </w:rPr>
        <w:t xml:space="preserve">), при этом сканироваться документы должны после того, как они будут оформлены в соответствии с требованиями, указанными в закупочной документации, после их подписания и заверения печатью. Заявка должна быть подписана усиленной квалифицированной электронной подписью участника закупки. Порядок подачи заявок, порядок внесения изменений в заявки, порядок отзыва заявок, порядок проведения </w:t>
      </w:r>
      <w:r w:rsidRPr="00FB244D">
        <w:rPr>
          <w:rFonts w:eastAsia="Calibri"/>
          <w:spacing w:val="-5"/>
          <w:lang w:eastAsia="en-US"/>
        </w:rPr>
        <w:t>запроса предложений в электронной форме устанавливаются в соответствии с регламентом работы ЭТП.</w:t>
      </w:r>
    </w:p>
    <w:p w14:paraId="04E60499"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8.3.5. Участник запроса предложений вправе подать только одну заявку.</w:t>
      </w:r>
    </w:p>
    <w:p w14:paraId="074B0CD2"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8.3.6. Заявки, поданные после времени окончания срока подачи заявок, не рассматриваются.</w:t>
      </w:r>
    </w:p>
    <w:p w14:paraId="65378058"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8.3.7. Дата и время окончания подачи заявок на участие в закупке, дата рассмотрения </w:t>
      </w:r>
      <w:r w:rsidRPr="00FB244D">
        <w:rPr>
          <w:rFonts w:eastAsia="Calibri"/>
          <w:lang w:eastAsia="en-US"/>
        </w:rPr>
        <w:br/>
        <w:t xml:space="preserve">и оценки заявок участников закупки и подведения итогов закупки указывается в закупочной документации. </w:t>
      </w:r>
    </w:p>
    <w:p w14:paraId="1D43A8AE"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8.3.8. Заявка на участие в запросе предложений не должна содержать сведения о цене договора, включая сведения о цене единицы продукции, если об этом указано в закупочной документации. В данном случае критерий оценки заявок «цена договора» не используется. Договор заключается по начальной (максимальной) цене договора, указанной в извещении о проведении запроса предложений. </w:t>
      </w:r>
    </w:p>
    <w:p w14:paraId="47AAE697"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8.3.9. Комиссия по закупкам рассматривает заявки на участие в закупке, в том числе сведения об участниках закупки, на соответствие требованиям, установленным в закупочной документации. На основании результатов рассмотрения заявок на участие в запросе предложений Комиссией по закупкам принимается решение о допуске к участию в запросе предложений участника закупки, подавшего заявку на участие в закупке, или об отказе в допуске участнику закупки к участию в закупке, в порядке и по основаниям, предусмотренным настоящим Положением и закупочной документацией.</w:t>
      </w:r>
    </w:p>
    <w:p w14:paraId="025CFE5C"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 xml:space="preserve">8.3.10. Оценка и сопоставление заявок, поданных на участие в запросе предложений, осуществляется Комиссией по закупкам в целях выявления лучших условий </w:t>
      </w:r>
      <w:r w:rsidRPr="00FB244D">
        <w:rPr>
          <w:rFonts w:eastAsia="Calibri"/>
          <w:lang w:eastAsia="en-US"/>
        </w:rPr>
        <w:br/>
        <w:t xml:space="preserve">для своевременного и полного удовлетворения потребностей Заказчика в товарах, работах, услугах с необходимыми показателями цены, качества и надежности в соответствии с критериями, установленными в закупочной документации. Комиссия по закупкам осуществляет оценку заявок, поданных участниками закупки, допущенных к участию в закупке на основании результатов рассмотрения заявок. </w:t>
      </w:r>
    </w:p>
    <w:p w14:paraId="4496B82F"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8.3.11. При этом критериями оценки заявок на участие в запросе предложений могут быть:</w:t>
      </w:r>
    </w:p>
    <w:p w14:paraId="6524B5B8" w14:textId="77777777" w:rsidR="00FB244D" w:rsidRPr="00FB244D" w:rsidRDefault="00FB244D" w:rsidP="00FB244D">
      <w:pPr>
        <w:tabs>
          <w:tab w:val="left" w:pos="993"/>
        </w:tabs>
        <w:spacing w:line="276" w:lineRule="auto"/>
        <w:ind w:firstLine="709"/>
        <w:jc w:val="both"/>
        <w:rPr>
          <w:rFonts w:eastAsia="Calibri"/>
          <w:lang w:eastAsia="en-US"/>
        </w:rPr>
        <w:pPrChange w:id="819" w:author="Евгений Миронов" w:date="2022-06-22T23:33:00Z">
          <w:pPr>
            <w:tabs>
              <w:tab w:val="left" w:pos="993"/>
            </w:tabs>
            <w:jc w:val="both"/>
          </w:pPr>
        </w:pPrChange>
      </w:pPr>
      <w:r w:rsidRPr="00FB244D">
        <w:rPr>
          <w:rFonts w:eastAsia="Calibri"/>
          <w:lang w:eastAsia="en-US"/>
        </w:rPr>
        <w:tab/>
      </w:r>
      <w:bookmarkStart w:id="820" w:name="_Hlk52560783"/>
      <w:r w:rsidRPr="00FB244D">
        <w:rPr>
          <w:rFonts w:eastAsia="Calibri"/>
          <w:lang w:eastAsia="en-US"/>
        </w:rPr>
        <w:t>8.3.11.</w:t>
      </w:r>
      <w:bookmarkEnd w:id="820"/>
      <w:r w:rsidRPr="00FB244D">
        <w:rPr>
          <w:rFonts w:eastAsia="Calibri"/>
          <w:lang w:eastAsia="en-US"/>
        </w:rPr>
        <w:t>1. цена;</w:t>
      </w:r>
    </w:p>
    <w:p w14:paraId="4C5C5219" w14:textId="77777777" w:rsidR="00FB244D" w:rsidRPr="00FB244D" w:rsidRDefault="00FB244D" w:rsidP="00FB244D">
      <w:pPr>
        <w:tabs>
          <w:tab w:val="left" w:pos="851"/>
        </w:tabs>
        <w:spacing w:line="276" w:lineRule="auto"/>
        <w:ind w:firstLine="709"/>
        <w:jc w:val="both"/>
        <w:rPr>
          <w:rFonts w:eastAsia="Calibri"/>
          <w:lang w:eastAsia="en-US"/>
        </w:rPr>
        <w:pPrChange w:id="821" w:author="Евгений Миронов" w:date="2022-06-22T23:33:00Z">
          <w:pPr>
            <w:tabs>
              <w:tab w:val="left" w:pos="993"/>
            </w:tabs>
            <w:jc w:val="both"/>
          </w:pPr>
        </w:pPrChange>
      </w:pPr>
      <w:del w:id="822" w:author="Евгений Миронов" w:date="2022-06-22T23:33:00Z">
        <w:r w:rsidRPr="00FB244D">
          <w:rPr>
            <w:rFonts w:eastAsia="Calibri"/>
            <w:lang w:eastAsia="en-US"/>
          </w:rPr>
          <w:tab/>
        </w:r>
      </w:del>
      <w:r w:rsidRPr="00FB244D">
        <w:rPr>
          <w:rFonts w:eastAsia="Calibri"/>
          <w:lang w:eastAsia="en-US"/>
        </w:rPr>
        <w:t>8.3.11.2. качественные и (или) функциональные характеристики (потребительские свойства) товара, качество работ, услуг;</w:t>
      </w:r>
    </w:p>
    <w:p w14:paraId="0CC66566" w14:textId="77777777" w:rsidR="00FB244D" w:rsidRPr="00FB244D" w:rsidRDefault="00FB244D" w:rsidP="00FB244D">
      <w:pPr>
        <w:tabs>
          <w:tab w:val="left" w:pos="993"/>
        </w:tabs>
        <w:spacing w:line="276" w:lineRule="auto"/>
        <w:ind w:firstLine="709"/>
        <w:jc w:val="both"/>
        <w:rPr>
          <w:rFonts w:eastAsia="Calibri"/>
          <w:lang w:eastAsia="en-US"/>
        </w:rPr>
        <w:pPrChange w:id="823" w:author="Евгений Миронов" w:date="2022-06-22T23:33:00Z">
          <w:pPr>
            <w:tabs>
              <w:tab w:val="left" w:pos="993"/>
            </w:tabs>
            <w:ind w:firstLine="993"/>
            <w:jc w:val="both"/>
          </w:pPr>
        </w:pPrChange>
      </w:pPr>
      <w:r w:rsidRPr="00FB244D">
        <w:rPr>
          <w:rFonts w:eastAsia="Calibri"/>
          <w:lang w:eastAsia="en-US"/>
        </w:rPr>
        <w:t>8.3.11.3. расходы на эксплуатацию товара;</w:t>
      </w:r>
    </w:p>
    <w:p w14:paraId="322CA524" w14:textId="77777777" w:rsidR="00FB244D" w:rsidRPr="00FB244D" w:rsidRDefault="00FB244D" w:rsidP="00FB244D">
      <w:pPr>
        <w:tabs>
          <w:tab w:val="left" w:pos="993"/>
        </w:tabs>
        <w:spacing w:line="276" w:lineRule="auto"/>
        <w:ind w:firstLine="709"/>
        <w:jc w:val="both"/>
        <w:rPr>
          <w:rFonts w:eastAsia="Calibri"/>
          <w:lang w:eastAsia="en-US"/>
        </w:rPr>
        <w:pPrChange w:id="824" w:author="Евгений Миронов" w:date="2022-06-22T23:33:00Z">
          <w:pPr>
            <w:tabs>
              <w:tab w:val="left" w:pos="993"/>
            </w:tabs>
            <w:ind w:firstLine="993"/>
            <w:jc w:val="both"/>
          </w:pPr>
        </w:pPrChange>
      </w:pPr>
      <w:r w:rsidRPr="00FB244D">
        <w:rPr>
          <w:rFonts w:eastAsia="Calibri"/>
          <w:lang w:eastAsia="en-US"/>
        </w:rPr>
        <w:lastRenderedPageBreak/>
        <w:t>8.3.11.4. расходы на техническое обслуживание товара;</w:t>
      </w:r>
    </w:p>
    <w:p w14:paraId="75C81A8F" w14:textId="77777777" w:rsidR="00FB244D" w:rsidRPr="00FB244D" w:rsidRDefault="00FB244D" w:rsidP="00FB244D">
      <w:pPr>
        <w:tabs>
          <w:tab w:val="left" w:pos="993"/>
        </w:tabs>
        <w:spacing w:line="276" w:lineRule="auto"/>
        <w:ind w:firstLine="709"/>
        <w:jc w:val="both"/>
        <w:rPr>
          <w:rFonts w:eastAsia="Calibri"/>
          <w:lang w:eastAsia="en-US"/>
        </w:rPr>
        <w:pPrChange w:id="825" w:author="Евгений Миронов" w:date="2022-06-22T23:33:00Z">
          <w:pPr>
            <w:tabs>
              <w:tab w:val="left" w:pos="993"/>
            </w:tabs>
            <w:ind w:firstLine="993"/>
            <w:jc w:val="both"/>
          </w:pPr>
        </w:pPrChange>
      </w:pPr>
      <w:r w:rsidRPr="00FB244D">
        <w:rPr>
          <w:rFonts w:eastAsia="Calibri"/>
          <w:lang w:eastAsia="en-US"/>
        </w:rPr>
        <w:t>8.3.11.5. сроки (периоды) поставки товара, выполнения работ, оказания услуг, в том числе промежуточные;</w:t>
      </w:r>
    </w:p>
    <w:p w14:paraId="18AFE0E7" w14:textId="77777777" w:rsidR="00FB244D" w:rsidRPr="00FB244D" w:rsidRDefault="00FB244D" w:rsidP="00FB244D">
      <w:pPr>
        <w:tabs>
          <w:tab w:val="left" w:pos="993"/>
        </w:tabs>
        <w:spacing w:line="276" w:lineRule="auto"/>
        <w:ind w:firstLine="709"/>
        <w:jc w:val="both"/>
        <w:rPr>
          <w:rFonts w:eastAsia="Calibri"/>
          <w:lang w:eastAsia="en-US"/>
        </w:rPr>
        <w:pPrChange w:id="826" w:author="Евгений Миронов" w:date="2022-06-22T23:33:00Z">
          <w:pPr>
            <w:tabs>
              <w:tab w:val="left" w:pos="993"/>
            </w:tabs>
            <w:ind w:firstLine="993"/>
            <w:jc w:val="both"/>
          </w:pPr>
        </w:pPrChange>
      </w:pPr>
      <w:r w:rsidRPr="00FB244D">
        <w:rPr>
          <w:rFonts w:eastAsia="Calibri"/>
          <w:lang w:eastAsia="en-US"/>
        </w:rPr>
        <w:t>8.3.11.6. срок предоставления гарантии качества товара, работ, услуг;</w:t>
      </w:r>
    </w:p>
    <w:p w14:paraId="2E53C89F" w14:textId="77777777" w:rsidR="00FB244D" w:rsidRPr="00FB244D" w:rsidRDefault="00FB244D" w:rsidP="00FB244D">
      <w:pPr>
        <w:tabs>
          <w:tab w:val="left" w:pos="993"/>
        </w:tabs>
        <w:spacing w:line="276" w:lineRule="auto"/>
        <w:ind w:firstLine="709"/>
        <w:jc w:val="both"/>
        <w:rPr>
          <w:rFonts w:eastAsia="Calibri"/>
          <w:lang w:eastAsia="en-US"/>
        </w:rPr>
        <w:pPrChange w:id="827" w:author="Евгений Миронов" w:date="2022-06-22T23:33:00Z">
          <w:pPr>
            <w:tabs>
              <w:tab w:val="left" w:pos="993"/>
            </w:tabs>
            <w:ind w:firstLine="993"/>
            <w:jc w:val="both"/>
          </w:pPr>
        </w:pPrChange>
      </w:pPr>
      <w:r w:rsidRPr="00FB244D">
        <w:rPr>
          <w:rFonts w:eastAsia="Calibri"/>
          <w:lang w:eastAsia="en-US"/>
        </w:rPr>
        <w:t>8.3.11.7. объем предоставления гарантий качества товара, работ, услуг;</w:t>
      </w:r>
    </w:p>
    <w:p w14:paraId="5F445945" w14:textId="77777777" w:rsidR="00FB244D" w:rsidRPr="00FB244D" w:rsidRDefault="00FB244D" w:rsidP="00FB244D">
      <w:pPr>
        <w:tabs>
          <w:tab w:val="left" w:pos="993"/>
        </w:tabs>
        <w:spacing w:line="276" w:lineRule="auto"/>
        <w:ind w:firstLine="709"/>
        <w:jc w:val="both"/>
        <w:rPr>
          <w:rFonts w:eastAsia="Calibri"/>
          <w:lang w:eastAsia="en-US"/>
        </w:rPr>
        <w:pPrChange w:id="828" w:author="Евгений Миронов" w:date="2022-06-22T23:33:00Z">
          <w:pPr>
            <w:tabs>
              <w:tab w:val="left" w:pos="993"/>
            </w:tabs>
            <w:ind w:firstLine="993"/>
            <w:jc w:val="both"/>
          </w:pPr>
        </w:pPrChange>
      </w:pPr>
      <w:r w:rsidRPr="00FB244D">
        <w:rPr>
          <w:rFonts w:eastAsia="Calibri"/>
          <w:lang w:eastAsia="en-US"/>
        </w:rPr>
        <w:t>8.3.11.8. деловая репутация участника закупок;</w:t>
      </w:r>
    </w:p>
    <w:p w14:paraId="5C21A047" w14:textId="77777777" w:rsidR="00FB244D" w:rsidRPr="00FB244D" w:rsidRDefault="00FB244D" w:rsidP="00FB244D">
      <w:pPr>
        <w:tabs>
          <w:tab w:val="left" w:pos="993"/>
        </w:tabs>
        <w:spacing w:line="276" w:lineRule="auto"/>
        <w:ind w:firstLine="709"/>
        <w:jc w:val="both"/>
        <w:rPr>
          <w:rFonts w:eastAsia="Calibri"/>
          <w:lang w:eastAsia="en-US"/>
        </w:rPr>
        <w:pPrChange w:id="829" w:author="Евгений Миронов" w:date="2022-06-22T23:33:00Z">
          <w:pPr>
            <w:tabs>
              <w:tab w:val="left" w:pos="993"/>
            </w:tabs>
            <w:ind w:firstLine="993"/>
            <w:jc w:val="both"/>
          </w:pPr>
        </w:pPrChange>
      </w:pPr>
      <w:r w:rsidRPr="00FB244D">
        <w:rPr>
          <w:rFonts w:eastAsia="Calibri"/>
          <w:lang w:eastAsia="en-US"/>
        </w:rPr>
        <w:t>8.3.11.9. наличие у участника закупок опыта поставки товаров, выполнения работ, оказания услуг;</w:t>
      </w:r>
    </w:p>
    <w:p w14:paraId="110EB96F" w14:textId="77777777" w:rsidR="00FB244D" w:rsidRPr="00FB244D" w:rsidRDefault="00FB244D" w:rsidP="00FB244D">
      <w:pPr>
        <w:tabs>
          <w:tab w:val="left" w:pos="993"/>
        </w:tabs>
        <w:spacing w:line="276" w:lineRule="auto"/>
        <w:ind w:firstLine="709"/>
        <w:jc w:val="both"/>
        <w:rPr>
          <w:rFonts w:eastAsia="Calibri"/>
          <w:lang w:eastAsia="en-US"/>
        </w:rPr>
        <w:pPrChange w:id="830" w:author="Евгений Миронов" w:date="2022-06-22T23:33:00Z">
          <w:pPr>
            <w:tabs>
              <w:tab w:val="left" w:pos="993"/>
            </w:tabs>
            <w:ind w:firstLine="993"/>
            <w:jc w:val="both"/>
          </w:pPr>
        </w:pPrChange>
      </w:pPr>
      <w:r w:rsidRPr="00FB244D">
        <w:rPr>
          <w:rFonts w:eastAsia="Calibri"/>
          <w:lang w:eastAsia="en-US"/>
        </w:rPr>
        <w:t>8.3.11.10. наличие у участника закупок производственных мощностей, технологического оборудования, транспорта, трудовых, финансовых ресурсов и иных показателей, необходимых для поставки товаров, выполнения работ, оказания услуг;</w:t>
      </w:r>
    </w:p>
    <w:p w14:paraId="7CEC918A" w14:textId="77777777" w:rsidR="00FB244D" w:rsidRPr="00FB244D" w:rsidRDefault="00FB244D" w:rsidP="00FB244D">
      <w:pPr>
        <w:tabs>
          <w:tab w:val="left" w:pos="993"/>
        </w:tabs>
        <w:spacing w:line="276" w:lineRule="auto"/>
        <w:ind w:firstLine="709"/>
        <w:jc w:val="both"/>
        <w:rPr>
          <w:rFonts w:eastAsia="Calibri"/>
          <w:lang w:eastAsia="en-US"/>
        </w:rPr>
        <w:pPrChange w:id="831" w:author="Евгений Миронов" w:date="2022-06-22T23:33:00Z">
          <w:pPr>
            <w:tabs>
              <w:tab w:val="left" w:pos="993"/>
            </w:tabs>
            <w:ind w:firstLine="993"/>
            <w:jc w:val="both"/>
          </w:pPr>
        </w:pPrChange>
      </w:pPr>
      <w:r w:rsidRPr="00FB244D">
        <w:rPr>
          <w:rFonts w:eastAsia="Calibri"/>
          <w:lang w:eastAsia="en-US"/>
        </w:rPr>
        <w:t>8.3.11.11. квалификация участника закупки;</w:t>
      </w:r>
    </w:p>
    <w:p w14:paraId="1A986082" w14:textId="77777777" w:rsidR="00FB244D" w:rsidRPr="00FB244D" w:rsidRDefault="00FB244D" w:rsidP="00FB244D">
      <w:pPr>
        <w:tabs>
          <w:tab w:val="left" w:pos="993"/>
        </w:tabs>
        <w:spacing w:line="276" w:lineRule="auto"/>
        <w:ind w:firstLine="709"/>
        <w:jc w:val="both"/>
        <w:rPr>
          <w:rFonts w:eastAsia="Calibri"/>
          <w:lang w:eastAsia="en-US"/>
        </w:rPr>
        <w:pPrChange w:id="832" w:author="Евгений Миронов" w:date="2022-06-22T23:33:00Z">
          <w:pPr>
            <w:tabs>
              <w:tab w:val="left" w:pos="993"/>
            </w:tabs>
            <w:ind w:firstLine="993"/>
            <w:jc w:val="both"/>
          </w:pPr>
        </w:pPrChange>
      </w:pPr>
      <w:r w:rsidRPr="00FB244D">
        <w:rPr>
          <w:rFonts w:eastAsia="Calibri"/>
          <w:lang w:eastAsia="en-US"/>
        </w:rPr>
        <w:t>8.3.11.12. квалификация работников участника закупки;</w:t>
      </w:r>
    </w:p>
    <w:p w14:paraId="62BB1AFD" w14:textId="77777777" w:rsidR="00FB244D" w:rsidRPr="00FB244D" w:rsidRDefault="00FB244D" w:rsidP="00FB244D">
      <w:pPr>
        <w:tabs>
          <w:tab w:val="left" w:pos="993"/>
        </w:tabs>
        <w:spacing w:line="276" w:lineRule="auto"/>
        <w:ind w:firstLine="709"/>
        <w:jc w:val="both"/>
        <w:rPr>
          <w:rFonts w:eastAsia="Calibri"/>
          <w:lang w:eastAsia="en-US"/>
        </w:rPr>
        <w:pPrChange w:id="833" w:author="Евгений Миронов" w:date="2022-06-22T23:33:00Z">
          <w:pPr>
            <w:tabs>
              <w:tab w:val="left" w:pos="993"/>
            </w:tabs>
            <w:ind w:firstLine="993"/>
            <w:jc w:val="both"/>
          </w:pPr>
        </w:pPrChange>
      </w:pPr>
      <w:r w:rsidRPr="00FB244D">
        <w:rPr>
          <w:rFonts w:eastAsia="Calibri"/>
          <w:lang w:eastAsia="en-US"/>
        </w:rPr>
        <w:t>8.3.11.13. другие критерии в соответствии с закупочной документацией.</w:t>
      </w:r>
    </w:p>
    <w:p w14:paraId="3F074BDA" w14:textId="77777777" w:rsidR="00FB244D" w:rsidRPr="00FB244D" w:rsidRDefault="00FB244D" w:rsidP="00FB244D">
      <w:pPr>
        <w:tabs>
          <w:tab w:val="left" w:pos="993"/>
        </w:tabs>
        <w:suppressAutoHyphens/>
        <w:spacing w:line="276" w:lineRule="auto"/>
        <w:ind w:firstLine="709"/>
        <w:jc w:val="both"/>
        <w:rPr>
          <w:rFonts w:eastAsia="Calibri"/>
          <w:lang w:eastAsia="en-US"/>
        </w:rPr>
      </w:pPr>
      <w:r w:rsidRPr="00FB244D">
        <w:rPr>
          <w:rFonts w:eastAsia="Calibri"/>
          <w:lang w:eastAsia="en-US"/>
        </w:rPr>
        <w:t xml:space="preserve">8.3.12. По критериям разрешается устанавливать подкритерии оценки при условии установления порядка оценки по каждому из подкритериев с указанием показателей </w:t>
      </w:r>
      <w:r w:rsidRPr="00FB244D">
        <w:rPr>
          <w:rFonts w:eastAsia="Calibri"/>
          <w:lang w:eastAsia="en-US"/>
        </w:rPr>
        <w:br/>
        <w:t>и шкалы возможных значений оценки или порядка ее определения.</w:t>
      </w:r>
    </w:p>
    <w:p w14:paraId="15F5D246"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8.3.13. Порядок сопоставления и оценки заявок (рейтинг) по каждому критерию (подкритерию) устанавливается в закупочной документации.</w:t>
      </w:r>
    </w:p>
    <w:p w14:paraId="1290865F"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 xml:space="preserve">8.3.14. Для сопоставления и оценки заявки осуществляется расчет итогового рейтинга </w:t>
      </w:r>
      <w:r w:rsidRPr="00FB244D">
        <w:rPr>
          <w:rFonts w:eastAsia="Calibri"/>
          <w:lang w:eastAsia="en-US"/>
        </w:rPr>
        <w:br/>
        <w:t>по каждой заявке, который рассчитывается путем сложения рейтингов по каждому критерию оценки заявки, установленному в закупочной документации. Сопоставление и оценка заявок осуществляется с учетом положений, установленных в п. 7.4. раздела 7 настоящего Положения.</w:t>
      </w:r>
    </w:p>
    <w:p w14:paraId="4D7FB42A" w14:textId="77777777" w:rsidR="00FB244D" w:rsidRPr="00FB244D" w:rsidRDefault="00FB244D" w:rsidP="00FB244D">
      <w:pPr>
        <w:widowControl w:val="0"/>
        <w:tabs>
          <w:tab w:val="num" w:pos="0"/>
          <w:tab w:val="left" w:pos="708"/>
        </w:tabs>
        <w:adjustRightInd w:val="0"/>
        <w:spacing w:line="276" w:lineRule="auto"/>
        <w:ind w:firstLine="709"/>
        <w:jc w:val="both"/>
        <w:textAlignment w:val="baseline"/>
        <w:rPr>
          <w:rFonts w:eastAsia="Calibri"/>
          <w:lang w:eastAsia="en-US"/>
        </w:rPr>
      </w:pPr>
      <w:r w:rsidRPr="00FB244D">
        <w:rPr>
          <w:rFonts w:eastAsia="Calibri"/>
          <w:lang w:eastAsia="en-US"/>
        </w:rPr>
        <w:t xml:space="preserve">8.3.15. На основании результатов сопоставления и оценки заявок, в соответствии </w:t>
      </w:r>
      <w:r w:rsidRPr="00FB244D">
        <w:rPr>
          <w:rFonts w:eastAsia="Calibri"/>
          <w:lang w:eastAsia="en-US"/>
        </w:rPr>
        <w:br/>
        <w:t xml:space="preserve">с итоговым рейтингом, каждой заявке участника закупки, допущенного до участия </w:t>
      </w:r>
      <w:r w:rsidRPr="00FB244D">
        <w:rPr>
          <w:rFonts w:eastAsia="Calibri"/>
          <w:lang w:eastAsia="en-US"/>
        </w:rPr>
        <w:br/>
        <w:t xml:space="preserve">в закупке, относительно других по мере уменьшения степени выгодности содержащихся </w:t>
      </w:r>
      <w:r w:rsidRPr="00FB244D">
        <w:rPr>
          <w:rFonts w:eastAsia="Calibri"/>
          <w:lang w:eastAsia="en-US"/>
        </w:rPr>
        <w:br/>
        <w:t xml:space="preserve">в них условий, Комиссией по закупкам присваивается порядковый номер. Таким образом, первый номер будет присвоен заявке, которая набрала наибольший итоговый рейтинг </w:t>
      </w:r>
      <w:r w:rsidRPr="00FB244D">
        <w:rPr>
          <w:rFonts w:eastAsia="Calibri"/>
          <w:lang w:eastAsia="en-US"/>
        </w:rPr>
        <w:br/>
        <w:t xml:space="preserve">и, соответственно, содержит лучшие условия для своевременного и полного удовлетворения потребностей Заказчика, с необходимыми показателями цены, качества </w:t>
      </w:r>
      <w:r w:rsidRPr="00FB244D">
        <w:rPr>
          <w:rFonts w:eastAsia="Calibri"/>
          <w:lang w:eastAsia="en-US"/>
        </w:rPr>
        <w:br/>
        <w:t xml:space="preserve">и надежности. В случае если итоговый рейтинг нескольких заявок одинаков, меньший порядковый номер присваивается участнику закупки, заявка которого поступила раньше остальных. </w:t>
      </w:r>
    </w:p>
    <w:p w14:paraId="372F9E4D"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8.3.16. Победителем запроса предложений признается участник закупки, соответствующий требованиям закупочной документации, допущенный до участия в запросе предложений и заявке которого присвоен первый номер. </w:t>
      </w:r>
    </w:p>
    <w:p w14:paraId="38D8D128" w14:textId="77777777" w:rsidR="00FB244D" w:rsidRPr="00FB244D" w:rsidRDefault="00FB244D" w:rsidP="00FB244D">
      <w:pPr>
        <w:spacing w:line="276" w:lineRule="auto"/>
        <w:ind w:firstLine="709"/>
        <w:jc w:val="both"/>
        <w:rPr>
          <w:rFonts w:eastAsia="Calibri"/>
          <w:lang w:eastAsia="en-US"/>
        </w:rPr>
      </w:pPr>
      <w:bookmarkStart w:id="834" w:name="_Hlk52560997"/>
      <w:bookmarkStart w:id="835" w:name="_Ref78631128"/>
      <w:bookmarkStart w:id="836" w:name="_Toc93230211"/>
      <w:bookmarkStart w:id="837" w:name="_Toc93230344"/>
      <w:r w:rsidRPr="00FB244D">
        <w:rPr>
          <w:rFonts w:eastAsia="Calibri"/>
          <w:lang w:eastAsia="en-US"/>
        </w:rPr>
        <w:t>8.3.17.</w:t>
      </w:r>
      <w:bookmarkEnd w:id="834"/>
      <w:r w:rsidRPr="00FB244D">
        <w:rPr>
          <w:rFonts w:eastAsia="Calibri"/>
          <w:lang w:eastAsia="en-US"/>
        </w:rPr>
        <w:t xml:space="preserve"> Результаты рассмотрения, сопоставления и оценки заявок на участие в запросе предложений оформляются протоколом. Протокол должен содержать следующие сведения: </w:t>
      </w:r>
    </w:p>
    <w:p w14:paraId="70DCB58F"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8.3.17.1. дата подписания протокола;</w:t>
      </w:r>
    </w:p>
    <w:p w14:paraId="5E2E1A78"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8.3.17.2. количество поданных заявок на участие в закупке, а также дата и время регистрации каждой такой заявки;</w:t>
      </w:r>
    </w:p>
    <w:p w14:paraId="29BA609C"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 xml:space="preserve">8.3.17.3.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в закупке, окончательных предложениях </w:t>
      </w:r>
      <w:r w:rsidRPr="00FB244D">
        <w:rPr>
          <w:rFonts w:eastAsia="Calibri"/>
          <w:lang w:eastAsia="en-US"/>
        </w:rPr>
        <w:lastRenderedPageBreak/>
        <w:t>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14:paraId="6E19138A"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8.3.17.4.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14:paraId="530F914A"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а) количества заявок на участие в закупке, окончательных предложений, которые отклонены;</w:t>
      </w:r>
    </w:p>
    <w:p w14:paraId="17459CFA"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б) оснований отклонения каждой заявки на участие в закупке, каждого окончательного предложения с указанием положений документации о закупке, которым не соответствуют такие заявка, окончательное предложение;</w:t>
      </w:r>
    </w:p>
    <w:p w14:paraId="64A3D52C"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8.3.17.5.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
    <w:p w14:paraId="7C35D538"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 xml:space="preserve">8.3.17.6. причины, по которым закупка признана несостоявшейся, в случае признания </w:t>
      </w:r>
    </w:p>
    <w:p w14:paraId="3841B630"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ее таковой:</w:t>
      </w:r>
    </w:p>
    <w:p w14:paraId="4BF71831"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а) конкурентная закупка признана несостоявшейся в связи с тем, что не подано ни одной заявки на участие в закупке;</w:t>
      </w:r>
    </w:p>
    <w:p w14:paraId="6167F7F3"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б) конкурентная закупка признана несостоявшейся в связи с тем, что по результатам ее проведения все заявки на участие в закупке отклонены;</w:t>
      </w:r>
    </w:p>
    <w:p w14:paraId="6CA0118C"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в) конкурентная закупка признана несостоявшейся в связи с тем, что на участие в закупке подана только одна заявка;</w:t>
      </w:r>
    </w:p>
    <w:p w14:paraId="53CE13C1"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г) конкурентная закупка признана несостоявшейся в связи с тем, что по результатам ее проведения отклонены все заявки, за исключением одной заявки на участие в закупке;</w:t>
      </w:r>
    </w:p>
    <w:p w14:paraId="23D8C289"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д) конкурентная закупка признана несостоявшейся в связи с тем, что по результатам ее проведения от заключения договора уклонились все участники закупки.;</w:t>
      </w:r>
    </w:p>
    <w:p w14:paraId="4DABB911"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8.3.17.7. сведения об объеме, цене закупаемых товаров, работ, услуг, сроке исполнения договора;</w:t>
      </w:r>
    </w:p>
    <w:p w14:paraId="4FE79CF6"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8.3.17.8. иные сведения в случае, если необходимость их указания в протоколе предусмотрена документацией о закупке.</w:t>
      </w:r>
    </w:p>
    <w:p w14:paraId="037D76C4"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8.3.18. Победитель запроса предложений не вправе отказаться от заключения договора.</w:t>
      </w:r>
    </w:p>
    <w:p w14:paraId="7F41F82B"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 xml:space="preserve">8.3.19. Запрос предложений, в котором участвовал только один участник, признаётся несостоявшимся. В случае, если закупочной документацией предусмотрено два и более лота, запрос предложений признается несостоявшимся только в отношении тех лотов, </w:t>
      </w:r>
      <w:r w:rsidRPr="00FB244D">
        <w:rPr>
          <w:rFonts w:eastAsia="Calibri"/>
          <w:lang w:eastAsia="en-US"/>
        </w:rPr>
        <w:br/>
        <w:t>в отношении которых участвовал один участник.</w:t>
      </w:r>
    </w:p>
    <w:p w14:paraId="20DA87F4" w14:textId="77777777" w:rsidR="00FB244D" w:rsidRPr="00FB244D" w:rsidRDefault="00FB244D" w:rsidP="00FB244D">
      <w:pPr>
        <w:spacing w:line="276" w:lineRule="auto"/>
        <w:ind w:firstLine="709"/>
        <w:jc w:val="both"/>
        <w:rPr>
          <w:rFonts w:eastAsia="Calibri"/>
          <w:lang w:eastAsia="en-US"/>
        </w:rPr>
      </w:pPr>
      <w:bookmarkStart w:id="838" w:name="_Hlk52561110"/>
      <w:r w:rsidRPr="00FB244D">
        <w:rPr>
          <w:rFonts w:eastAsia="Calibri"/>
          <w:lang w:eastAsia="en-US"/>
        </w:rPr>
        <w:t>8.3.20.</w:t>
      </w:r>
      <w:bookmarkEnd w:id="838"/>
      <w:r w:rsidRPr="00FB244D">
        <w:rPr>
          <w:rFonts w:eastAsia="Calibri"/>
          <w:lang w:eastAsia="en-US"/>
        </w:rPr>
        <w:t xml:space="preserve"> Если запрос предложений признается несостоявшимся или в случаях: </w:t>
      </w:r>
    </w:p>
    <w:p w14:paraId="7A9E58B4"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 xml:space="preserve">8.3.20.1. если по окончании срока подачи заявок на участие в запросе предложений </w:t>
      </w:r>
      <w:r w:rsidRPr="00FB244D">
        <w:rPr>
          <w:rFonts w:eastAsia="Calibri"/>
          <w:lang w:eastAsia="en-US"/>
        </w:rPr>
        <w:br/>
        <w:t>не подана ни одна заявка;</w:t>
      </w:r>
    </w:p>
    <w:p w14:paraId="27BDF305"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8.3.20.2. если по окончании срока подачи заявок на участие в запросе предложений подана только одна заявка;</w:t>
      </w:r>
    </w:p>
    <w:p w14:paraId="3D20C395"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lastRenderedPageBreak/>
        <w:t xml:space="preserve">8.3.20.3. если на основании результатов рассмотрения заявок (или первых частей заявок) на участие в запросе предложений принято решение об отказе в допуске к участию </w:t>
      </w:r>
      <w:r w:rsidRPr="00FB244D">
        <w:rPr>
          <w:rFonts w:eastAsia="Calibri"/>
          <w:lang w:eastAsia="en-US"/>
        </w:rPr>
        <w:br/>
        <w:t xml:space="preserve">в запросе предложений всех участников закупки, подавших заявки; </w:t>
      </w:r>
    </w:p>
    <w:p w14:paraId="2CFC10E2"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8.3.20.4. если на основании результатов рассмотрения заявок (или первых частей заявок) на участие в запросе предложений принято решение о допуске к участию в запросе предложений только одного участника закупки, подавшего заявку;</w:t>
      </w:r>
    </w:p>
    <w:p w14:paraId="5D207B34"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8.3.20.5. если на основании результатов рассмотрения заявок (или вторых частей заявок) все участники запроса предложений и/или их заявки признаны не соответствующими предъявляемым требованиям;</w:t>
      </w:r>
    </w:p>
    <w:p w14:paraId="42235035"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8.3.20.6. если на основании результатов рассмотрения заявок (или вторых частей заявок) только один участник запроса предложений и вторая часть его заявки признаны соответствующими предъявляемым требованиям;</w:t>
      </w:r>
    </w:p>
    <w:p w14:paraId="5FC8E4AF"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8.3.20.7. если победитель запроса предложений и участник закупки, заявке которого присвоен второй номер после победителя, уклоняются от заключения договора;</w:t>
      </w:r>
    </w:p>
    <w:p w14:paraId="38F9E8D6"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 xml:space="preserve">8.3.20.8. если запрос предложений отменен Заказчиком, </w:t>
      </w:r>
    </w:p>
    <w:p w14:paraId="66663CB8"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тогда Заказчик вправе:</w:t>
      </w:r>
    </w:p>
    <w:p w14:paraId="7B345D05"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 xml:space="preserve">8.3.20.9. заключить договор с участником закупки, подавшим единственную заявку </w:t>
      </w:r>
      <w:r w:rsidRPr="00FB244D">
        <w:rPr>
          <w:rFonts w:eastAsia="Calibri"/>
          <w:lang w:eastAsia="en-US"/>
        </w:rPr>
        <w:br/>
        <w:t xml:space="preserve">на участие в запросе предложений, если такая заявка и такой участник закупки </w:t>
      </w:r>
      <w:r w:rsidRPr="00FB244D">
        <w:rPr>
          <w:rFonts w:eastAsia="Calibri"/>
          <w:lang w:eastAsia="en-US"/>
        </w:rPr>
        <w:br/>
        <w:t>по результатам рассмотрения соответствуют предъявляемым требованиям. Заключение договора для такого участника закупки является обязательным;</w:t>
      </w:r>
    </w:p>
    <w:p w14:paraId="22E18486"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8.3.20.10. заключить договор с участником закупки – единственным допущенным к участию в запросе предложений по результатам рассмотрения заявок на участие в запросе предложений. Заключение договора для такого участника закупки является обязательным;</w:t>
      </w:r>
    </w:p>
    <w:p w14:paraId="40A5DE53"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 xml:space="preserve">8.3.20.11. заключить договор с участником закупки, который после рассмотрения вторых частей заявок на участие в запросе предложений был единственным вторая часть заявки которого, и сам участник признаны соответствующими предъявляемым требованиям. Заключение договора для такого участника закупки является обязательным; </w:t>
      </w:r>
    </w:p>
    <w:p w14:paraId="364EE13B"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8.3.20.12. заключить договор способом «у единственного поставщика (исполнителя, подрядчика)» без изменения существенных условий исполнения договора и требований к продукции с размещением всей необходимой информации о закупке в ЕИС;</w:t>
      </w:r>
    </w:p>
    <w:p w14:paraId="0B236E6D"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8.3.20.13. провести повторный запрос предложений с правом изменения существенных условий исполнения договора и требования к продукции;</w:t>
      </w:r>
    </w:p>
    <w:p w14:paraId="695004D7"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8.3.20.14. провести закупку иным способом, предусмотренным настоящим Положением с правом изменения существенных условий договора и требований к продукции;</w:t>
      </w:r>
    </w:p>
    <w:p w14:paraId="3DD6A39E" w14:textId="77777777" w:rsidR="00FB244D" w:rsidRPr="00FB244D" w:rsidRDefault="00FB244D" w:rsidP="00FB244D">
      <w:pPr>
        <w:spacing w:line="276" w:lineRule="auto"/>
        <w:ind w:firstLine="709"/>
        <w:jc w:val="both"/>
        <w:rPr>
          <w:rFonts w:eastAsia="Calibri"/>
          <w:lang w:eastAsia="en-US"/>
        </w:rPr>
      </w:pPr>
      <w:bookmarkStart w:id="839" w:name="_Hlk52561548"/>
      <w:r w:rsidRPr="00FB244D">
        <w:rPr>
          <w:rFonts w:eastAsia="Calibri"/>
          <w:lang w:eastAsia="en-US"/>
        </w:rPr>
        <w:t>8.3.</w:t>
      </w:r>
      <w:bookmarkEnd w:id="839"/>
      <w:r w:rsidRPr="00FB244D">
        <w:rPr>
          <w:rFonts w:eastAsia="Calibri"/>
          <w:lang w:eastAsia="en-US"/>
        </w:rPr>
        <w:t>20.15. не проводить закупку по данному предмету договора.</w:t>
      </w:r>
    </w:p>
    <w:p w14:paraId="6E4FB35F"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 xml:space="preserve">8.3.21. Заказчик вправе отменить запрос предложений по одному и более предмету закупки (лоту) до наступления даты и времени окончания срока подачи заявок на участие </w:t>
      </w:r>
      <w:r w:rsidRPr="00FB244D">
        <w:rPr>
          <w:rFonts w:eastAsia="Calibri"/>
          <w:lang w:eastAsia="en-US"/>
        </w:rPr>
        <w:br/>
        <w:t xml:space="preserve">в конкурентной закупке. </w:t>
      </w:r>
    </w:p>
    <w:p w14:paraId="02A12E97"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 xml:space="preserve">Решение об отмене конкурентной закупки размещается в ЕИС в день принятия этого решения. </w:t>
      </w:r>
    </w:p>
    <w:p w14:paraId="7C84F9B2"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 xml:space="preserve">8.3.22. По результатам проведения запроса предложений Заказчик заключает договор </w:t>
      </w:r>
      <w:r w:rsidRPr="00FB244D">
        <w:rPr>
          <w:rFonts w:eastAsia="Calibri"/>
          <w:lang w:eastAsia="en-US"/>
        </w:rPr>
        <w:br/>
        <w:t>с победителем запроса предложений, либо с другим участником, которому присвоен второй номер в случае уклонения победителя от заключения договора. Победитель не вправе отказаться от заключения договора.</w:t>
      </w:r>
    </w:p>
    <w:p w14:paraId="146C0D44"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 xml:space="preserve">8.3.23. Вне зависимости от результатов запроса предложений, принятых Заказчиком решений в соответствии с настоящим Положением, Заказчик не несёт расходов и рисков, </w:t>
      </w:r>
      <w:r w:rsidRPr="00FB244D">
        <w:rPr>
          <w:rFonts w:eastAsia="Calibri"/>
          <w:lang w:eastAsia="en-US"/>
        </w:rPr>
        <w:lastRenderedPageBreak/>
        <w:t>связанных с подачей участниками запроса предложений своих заявок на участие в запросе предложений.</w:t>
      </w:r>
    </w:p>
    <w:p w14:paraId="1045ADF7"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 xml:space="preserve">8.3.24. В случае подпадания Заказчика под действие ПП РФ № 1352, Заказчик выполняет все требования указанного постановления и проводит запросы предложений в электронной форме, участниками которых могут быть только субъекты малого и среднего предпринимательства, с учетом требований ст.3.4. Закона </w:t>
      </w:r>
      <w:ins w:id="840" w:author="Евгений Миронов" w:date="2022-06-22T23:33:00Z">
        <w:r w:rsidRPr="00FB244D">
          <w:rPr>
            <w:rFonts w:eastAsia="Calibri"/>
            <w:lang w:eastAsia="en-US"/>
          </w:rPr>
          <w:t xml:space="preserve">№ </w:t>
        </w:r>
      </w:ins>
      <w:r w:rsidRPr="00FB244D">
        <w:rPr>
          <w:rFonts w:eastAsia="Calibri"/>
          <w:lang w:eastAsia="en-US"/>
        </w:rPr>
        <w:t>223-ФЗ</w:t>
      </w:r>
      <w:ins w:id="841" w:author="Евгений Миронов" w:date="2022-06-22T23:33:00Z">
        <w:r w:rsidRPr="00FB244D">
          <w:rPr>
            <w:rFonts w:eastAsia="Calibri"/>
            <w:lang w:eastAsia="en-US"/>
          </w:rPr>
          <w:t xml:space="preserve"> и раздела 12 настоящего Положения</w:t>
        </w:r>
      </w:ins>
      <w:r w:rsidRPr="00FB244D">
        <w:rPr>
          <w:rFonts w:eastAsia="Calibri"/>
          <w:lang w:eastAsia="en-US"/>
        </w:rPr>
        <w:t>.</w:t>
      </w:r>
    </w:p>
    <w:p w14:paraId="5C2FA26A" w14:textId="77777777" w:rsidR="00FB244D" w:rsidRPr="00FB244D" w:rsidRDefault="00FB244D" w:rsidP="00FB244D">
      <w:pPr>
        <w:keepNext/>
        <w:tabs>
          <w:tab w:val="left" w:pos="426"/>
        </w:tabs>
        <w:suppressAutoHyphens/>
        <w:spacing w:before="240" w:after="120" w:line="276" w:lineRule="auto"/>
        <w:ind w:firstLine="709"/>
        <w:jc w:val="both"/>
        <w:outlineLvl w:val="1"/>
        <w:rPr>
          <w:rFonts w:eastAsia="Calibri"/>
          <w:b/>
          <w:snapToGrid w:val="0"/>
          <w:sz w:val="26"/>
          <w:szCs w:val="22"/>
        </w:rPr>
        <w:pPrChange w:id="842" w:author="Евгений Миронов" w:date="2022-06-22T23:33:00Z">
          <w:pPr>
            <w:keepNext/>
            <w:tabs>
              <w:tab w:val="left" w:pos="426"/>
            </w:tabs>
            <w:suppressAutoHyphens/>
            <w:spacing w:before="240" w:after="120"/>
            <w:jc w:val="both"/>
            <w:outlineLvl w:val="1"/>
          </w:pPr>
        </w:pPrChange>
      </w:pPr>
      <w:bookmarkStart w:id="843" w:name="_Toc514399861"/>
      <w:bookmarkStart w:id="844" w:name="_Toc52620294"/>
      <w:bookmarkStart w:id="845" w:name="_Toc106824477"/>
      <w:r w:rsidRPr="00FB244D">
        <w:rPr>
          <w:rFonts w:eastAsia="Calibri"/>
          <w:b/>
          <w:snapToGrid w:val="0"/>
          <w:sz w:val="26"/>
          <w:szCs w:val="22"/>
        </w:rPr>
        <w:t xml:space="preserve">8.4. Запрос </w:t>
      </w:r>
      <w:bookmarkEnd w:id="835"/>
      <w:bookmarkEnd w:id="836"/>
      <w:bookmarkEnd w:id="837"/>
      <w:r w:rsidRPr="00FB244D">
        <w:rPr>
          <w:rFonts w:eastAsia="Calibri"/>
          <w:b/>
          <w:snapToGrid w:val="0"/>
          <w:sz w:val="26"/>
          <w:szCs w:val="22"/>
        </w:rPr>
        <w:t>котировок</w:t>
      </w:r>
      <w:bookmarkEnd w:id="843"/>
      <w:bookmarkEnd w:id="844"/>
      <w:bookmarkEnd w:id="845"/>
      <w:r w:rsidRPr="00FB244D">
        <w:rPr>
          <w:rFonts w:eastAsia="Calibri"/>
          <w:b/>
          <w:snapToGrid w:val="0"/>
          <w:sz w:val="26"/>
          <w:szCs w:val="22"/>
        </w:rPr>
        <w:t xml:space="preserve"> </w:t>
      </w:r>
    </w:p>
    <w:p w14:paraId="2A769380" w14:textId="77777777" w:rsidR="00FB244D" w:rsidRPr="00FB244D" w:rsidRDefault="00FB244D" w:rsidP="004B134C">
      <w:pPr>
        <w:numPr>
          <w:ilvl w:val="2"/>
          <w:numId w:val="12"/>
        </w:numPr>
        <w:tabs>
          <w:tab w:val="left" w:pos="993"/>
        </w:tabs>
        <w:spacing w:after="200" w:line="276" w:lineRule="auto"/>
        <w:ind w:left="0" w:firstLine="709"/>
        <w:contextualSpacing/>
        <w:jc w:val="both"/>
        <w:rPr>
          <w:rFonts w:eastAsia="Calibri"/>
          <w:lang w:eastAsia="en-US"/>
        </w:rPr>
        <w:pPrChange w:id="846" w:author="Евгений Миронов" w:date="2022-06-22T23:33:00Z">
          <w:pPr>
            <w:numPr>
              <w:ilvl w:val="2"/>
              <w:numId w:val="15"/>
            </w:numPr>
            <w:tabs>
              <w:tab w:val="left" w:pos="993"/>
            </w:tabs>
            <w:ind w:left="2160" w:hanging="180"/>
            <w:contextualSpacing/>
            <w:jc w:val="both"/>
          </w:pPr>
        </w:pPrChange>
      </w:pPr>
      <w:bookmarkStart w:id="847" w:name="_Ref78631129"/>
      <w:bookmarkStart w:id="848" w:name="_Toc93230212"/>
      <w:bookmarkStart w:id="849" w:name="_Toc93230345"/>
      <w:ins w:id="850" w:author="Евгений Миронов" w:date="2022-06-22T23:33:00Z">
        <w:r w:rsidRPr="00FB244D">
          <w:rPr>
            <w:rFonts w:eastAsia="Calibri"/>
            <w:lang w:eastAsia="en-US"/>
          </w:rPr>
          <w:t xml:space="preserve">При проведении запроса котировок извещение о проведении запроса котировок размещается в ЕИС не менее чем за пять рабочих дней до дня истечения срока подачи заявок на участие в запросе котировок. </w:t>
        </w:r>
      </w:ins>
      <w:r w:rsidRPr="00FB244D">
        <w:rPr>
          <w:rFonts w:eastAsia="Calibri"/>
          <w:lang w:eastAsia="en-US"/>
        </w:rPr>
        <w:t>Запрос котировок может проводиться, если:</w:t>
      </w:r>
    </w:p>
    <w:p w14:paraId="22056AEC" w14:textId="77777777" w:rsidR="00FB244D" w:rsidRPr="00FB244D" w:rsidRDefault="00FB244D" w:rsidP="00FB244D">
      <w:pPr>
        <w:tabs>
          <w:tab w:val="left" w:pos="1134"/>
        </w:tabs>
        <w:suppressAutoHyphens/>
        <w:spacing w:line="276" w:lineRule="auto"/>
        <w:ind w:firstLine="709"/>
        <w:jc w:val="both"/>
        <w:rPr>
          <w:rFonts w:eastAsia="Calibri"/>
          <w:lang w:eastAsia="en-US"/>
        </w:rPr>
      </w:pPr>
      <w:bookmarkStart w:id="851" w:name="_Hlk52561823"/>
      <w:r w:rsidRPr="00FB244D">
        <w:rPr>
          <w:rFonts w:eastAsia="Calibri"/>
          <w:lang w:eastAsia="en-US"/>
        </w:rPr>
        <w:t>8.4.1.</w:t>
      </w:r>
      <w:bookmarkEnd w:id="851"/>
      <w:r w:rsidRPr="00FB244D">
        <w:rPr>
          <w:rFonts w:eastAsia="Calibri"/>
          <w:lang w:eastAsia="en-US"/>
        </w:rPr>
        <w:t>2. начальная цена договора не превышает 3 000 000 (трех миллионов) с учетом НДС;</w:t>
      </w:r>
    </w:p>
    <w:p w14:paraId="44E395E8" w14:textId="77777777" w:rsidR="00FB244D" w:rsidRPr="00FB244D" w:rsidRDefault="00FB244D" w:rsidP="00FB244D">
      <w:pPr>
        <w:tabs>
          <w:tab w:val="left" w:pos="1134"/>
        </w:tabs>
        <w:suppressAutoHyphens/>
        <w:spacing w:line="276" w:lineRule="auto"/>
        <w:ind w:firstLine="709"/>
        <w:jc w:val="both"/>
        <w:rPr>
          <w:rFonts w:eastAsia="Calibri"/>
          <w:lang w:eastAsia="en-US"/>
        </w:rPr>
      </w:pPr>
      <w:r w:rsidRPr="00FB244D">
        <w:rPr>
          <w:rFonts w:eastAsia="Calibri"/>
          <w:lang w:eastAsia="en-US"/>
        </w:rPr>
        <w:t>8.4.1.3. для продукции есть функционирующий рынок или продукцию целесообразно сравнивать только по ценам.</w:t>
      </w:r>
    </w:p>
    <w:p w14:paraId="69FACBA2" w14:textId="77777777" w:rsidR="00FB244D" w:rsidRPr="00FB244D" w:rsidRDefault="00FB244D" w:rsidP="00FB244D">
      <w:pPr>
        <w:tabs>
          <w:tab w:val="left" w:pos="1134"/>
        </w:tabs>
        <w:suppressAutoHyphens/>
        <w:spacing w:line="276" w:lineRule="auto"/>
        <w:ind w:firstLine="709"/>
        <w:jc w:val="both"/>
        <w:rPr>
          <w:rFonts w:eastAsia="Calibri"/>
          <w:lang w:eastAsia="en-US"/>
        </w:rPr>
      </w:pPr>
      <w:r w:rsidRPr="00FB244D">
        <w:rPr>
          <w:rFonts w:eastAsia="Calibri"/>
          <w:lang w:eastAsia="en-US"/>
        </w:rPr>
        <w:t xml:space="preserve">8.4.2. В зависимости от возможного круга участников закупки запрос цен может быть </w:t>
      </w:r>
      <w:r w:rsidRPr="00FB244D">
        <w:rPr>
          <w:rFonts w:eastAsia="Calibri"/>
          <w:lang w:eastAsia="en-US"/>
        </w:rPr>
        <w:br/>
        <w:t>в электронной форме или закрытым.</w:t>
      </w:r>
    </w:p>
    <w:p w14:paraId="5562E456" w14:textId="77777777" w:rsidR="00FB244D" w:rsidRPr="00FB244D" w:rsidRDefault="00FB244D" w:rsidP="00FB244D">
      <w:pPr>
        <w:tabs>
          <w:tab w:val="left" w:pos="1134"/>
        </w:tabs>
        <w:suppressAutoHyphens/>
        <w:spacing w:line="276" w:lineRule="auto"/>
        <w:ind w:firstLine="709"/>
        <w:jc w:val="both"/>
        <w:rPr>
          <w:rFonts w:eastAsia="Calibri"/>
          <w:lang w:eastAsia="en-US"/>
        </w:rPr>
      </w:pPr>
      <w:r w:rsidRPr="00FB244D">
        <w:rPr>
          <w:rFonts w:eastAsia="Calibri"/>
          <w:lang w:eastAsia="en-US"/>
        </w:rPr>
        <w:t xml:space="preserve">8.4.3. Для участия в запросе котировок в электронной форме участник закупки в срок, установленный извещением, подает заявку на участие в запросе котировок на ЭТП. Требования к содержанию, форме, оформлению и составу заявки на участие в закупке, </w:t>
      </w:r>
      <w:r w:rsidRPr="00FB244D">
        <w:rPr>
          <w:rFonts w:eastAsia="Calibri"/>
          <w:lang w:eastAsia="en-US"/>
        </w:rPr>
        <w:br/>
        <w:t xml:space="preserve">а также сведения, указанные в ч.10 ст.4 Закона </w:t>
      </w:r>
      <w:ins w:id="852" w:author="Евгений Миронов" w:date="2022-06-22T23:33:00Z">
        <w:r w:rsidRPr="00FB244D">
          <w:rPr>
            <w:rFonts w:eastAsia="Calibri"/>
            <w:lang w:eastAsia="en-US"/>
          </w:rPr>
          <w:t xml:space="preserve">№ </w:t>
        </w:r>
      </w:ins>
      <w:r w:rsidRPr="00FB244D">
        <w:rPr>
          <w:rFonts w:eastAsia="Calibri"/>
          <w:lang w:eastAsia="en-US"/>
        </w:rPr>
        <w:t xml:space="preserve">223-ФЗ указываются Заказчиком </w:t>
      </w:r>
      <w:del w:id="853" w:author="Евгений Миронов" w:date="2022-06-22T23:33:00Z">
        <w:r w:rsidRPr="00FB244D">
          <w:rPr>
            <w:rFonts w:eastAsia="Calibri"/>
            <w:lang w:eastAsia="en-US"/>
          </w:rPr>
          <w:br/>
        </w:r>
      </w:del>
      <w:r w:rsidRPr="00FB244D">
        <w:rPr>
          <w:rFonts w:eastAsia="Calibri"/>
          <w:lang w:eastAsia="en-US"/>
        </w:rPr>
        <w:t xml:space="preserve">в извещении. Заявка на участие в запросе котировок должна содержать сведения </w:t>
      </w:r>
      <w:del w:id="854" w:author="Евгений Миронов" w:date="2022-06-22T23:33:00Z">
        <w:r w:rsidRPr="00FB244D">
          <w:rPr>
            <w:rFonts w:eastAsia="Calibri"/>
            <w:lang w:eastAsia="en-US"/>
          </w:rPr>
          <w:br/>
        </w:r>
      </w:del>
      <w:r w:rsidRPr="00FB244D">
        <w:rPr>
          <w:rFonts w:eastAsia="Calibri"/>
          <w:lang w:eastAsia="en-US"/>
        </w:rPr>
        <w:t>и документы, установленные в извещении.</w:t>
      </w:r>
    </w:p>
    <w:p w14:paraId="4DDE92F4" w14:textId="77777777" w:rsidR="00FB244D" w:rsidRPr="00FB244D" w:rsidRDefault="00FB244D" w:rsidP="00FB244D">
      <w:pPr>
        <w:tabs>
          <w:tab w:val="left" w:pos="1134"/>
        </w:tabs>
        <w:spacing w:line="276" w:lineRule="auto"/>
        <w:ind w:firstLine="709"/>
        <w:jc w:val="both"/>
        <w:rPr>
          <w:rFonts w:eastAsia="Calibri"/>
          <w:lang w:eastAsia="en-US"/>
        </w:rPr>
      </w:pPr>
      <w:r w:rsidRPr="00FB244D">
        <w:rPr>
          <w:rFonts w:eastAsia="Calibri"/>
          <w:lang w:eastAsia="en-US"/>
        </w:rPr>
        <w:t>8.4.4. Для участия в запросе котировок в электронной форме участник закупки готовит и подает заявку на участие в закупке в срок и в соответствии с требованиями и формами, которые установлены в извещении, с учетом правил работы (регламентом и инструкциями) ЭТП. Для участия в запросе котировок в электронной форме участник закупки, до подачи заявки на участие в процедуре закупки, должен самостоятельно ознакомиться с регламентом работы ЭТП и правилами проведения электронных процедур на ЭТП. Заявка на участие в запросе котировок в электронной форме представляет собой ценовое предложение участника, заполненное путем заполнения форм в интерфейсе Системы ЭТП и сведения и документы, загруженные в Систему ЭТП, и заполненные в соответствии с требованиями извещения. Сведения и документы должны быть предоставлены участником через систему ЭТП в отсканированном виде (желательно в формате *.</w:t>
      </w:r>
      <w:proofErr w:type="spellStart"/>
      <w:r w:rsidRPr="00FB244D">
        <w:rPr>
          <w:rFonts w:eastAsia="Calibri"/>
          <w:lang w:eastAsia="en-US"/>
        </w:rPr>
        <w:t>pdf</w:t>
      </w:r>
      <w:proofErr w:type="spellEnd"/>
      <w:r w:rsidRPr="00FB244D">
        <w:rPr>
          <w:rFonts w:eastAsia="Calibri"/>
          <w:lang w:eastAsia="en-US"/>
        </w:rPr>
        <w:t xml:space="preserve">), при этом сканироваться документы должны после того, как они будут оформлены в соответствии с требованиями, указанными в извещении, после их подписания и заверения печатью. Заявка должна быть подписана усиленной квалифицированной электронной подписью участника закупки. Порядок подачи заявок, порядок внесения изменений в заявки, порядок отзыва заявок, порядок проведения </w:t>
      </w:r>
      <w:r w:rsidRPr="00FB244D">
        <w:rPr>
          <w:rFonts w:eastAsia="Calibri"/>
          <w:spacing w:val="-5"/>
          <w:lang w:eastAsia="en-US"/>
        </w:rPr>
        <w:t>запроса котировок в электронной форме устанавливается в соответствии с регламентом работы ЭТП.</w:t>
      </w:r>
    </w:p>
    <w:p w14:paraId="6EB88111" w14:textId="77777777" w:rsidR="00FB244D" w:rsidRPr="00FB244D" w:rsidRDefault="00FB244D" w:rsidP="00FB244D">
      <w:pPr>
        <w:tabs>
          <w:tab w:val="left" w:pos="1134"/>
        </w:tabs>
        <w:suppressAutoHyphens/>
        <w:spacing w:line="276" w:lineRule="auto"/>
        <w:ind w:firstLine="709"/>
        <w:jc w:val="both"/>
        <w:rPr>
          <w:rFonts w:eastAsia="Calibri"/>
          <w:lang w:eastAsia="en-US"/>
        </w:rPr>
      </w:pPr>
      <w:r w:rsidRPr="00FB244D">
        <w:rPr>
          <w:rFonts w:eastAsia="Calibri"/>
          <w:lang w:eastAsia="en-US"/>
        </w:rPr>
        <w:t>8.4.5. Участник запроса котировок вправе подать только одну заявку.</w:t>
      </w:r>
    </w:p>
    <w:p w14:paraId="373C4EA1" w14:textId="77777777" w:rsidR="00FB244D" w:rsidRPr="00FB244D" w:rsidRDefault="00FB244D" w:rsidP="00FB244D">
      <w:pPr>
        <w:tabs>
          <w:tab w:val="left" w:pos="1134"/>
        </w:tabs>
        <w:spacing w:line="276" w:lineRule="auto"/>
        <w:ind w:firstLine="709"/>
        <w:jc w:val="both"/>
        <w:rPr>
          <w:rFonts w:eastAsia="Calibri"/>
          <w:lang w:eastAsia="en-US"/>
        </w:rPr>
      </w:pPr>
      <w:r w:rsidRPr="00FB244D">
        <w:rPr>
          <w:rFonts w:eastAsia="Calibri"/>
          <w:lang w:eastAsia="en-US"/>
        </w:rPr>
        <w:t xml:space="preserve">8.4.6. Дата и время окончания подачи заявок на участие в закупке, дата рассмотрения </w:t>
      </w:r>
      <w:r w:rsidRPr="00FB244D">
        <w:rPr>
          <w:rFonts w:eastAsia="Calibri"/>
          <w:lang w:eastAsia="en-US"/>
        </w:rPr>
        <w:br/>
        <w:t>и оценки заявок участников закупки и подведения итогов закупки указывается в извещении.</w:t>
      </w:r>
    </w:p>
    <w:p w14:paraId="1FA14E3B" w14:textId="77777777" w:rsidR="00FB244D" w:rsidRPr="00FB244D" w:rsidRDefault="00FB244D" w:rsidP="00FB244D">
      <w:pPr>
        <w:tabs>
          <w:tab w:val="left" w:pos="1134"/>
        </w:tabs>
        <w:spacing w:line="276" w:lineRule="auto"/>
        <w:ind w:firstLine="709"/>
        <w:jc w:val="both"/>
        <w:rPr>
          <w:rFonts w:eastAsia="Calibri"/>
          <w:lang w:eastAsia="en-US"/>
        </w:rPr>
      </w:pPr>
      <w:r w:rsidRPr="00FB244D">
        <w:rPr>
          <w:rFonts w:eastAsia="Calibri"/>
          <w:lang w:eastAsia="en-US"/>
        </w:rPr>
        <w:t xml:space="preserve">8.4.7. Комиссия по закупкам рассматривает заявки на участие в закупке, в том числе сведения об участниках закупки, на соответствие требованиям, установленным </w:t>
      </w:r>
      <w:r w:rsidRPr="00FB244D">
        <w:rPr>
          <w:rFonts w:eastAsia="Calibri"/>
          <w:lang w:eastAsia="en-US"/>
        </w:rPr>
        <w:br/>
        <w:t xml:space="preserve">в извещении. На основании результатов рассмотрения заявок на участие в запросе котировок Комиссией по закупкам принимается решение о допуске к участию в запросе котировок участника </w:t>
      </w:r>
      <w:r w:rsidRPr="00FB244D">
        <w:rPr>
          <w:rFonts w:eastAsia="Calibri"/>
          <w:lang w:eastAsia="en-US"/>
        </w:rPr>
        <w:lastRenderedPageBreak/>
        <w:t xml:space="preserve">закупки, подавшего заявку на участие в закупке, или об отказе </w:t>
      </w:r>
      <w:del w:id="855" w:author="Евгений Миронов" w:date="2022-06-22T23:33:00Z">
        <w:r w:rsidRPr="00FB244D">
          <w:rPr>
            <w:rFonts w:eastAsia="Calibri"/>
            <w:lang w:eastAsia="en-US"/>
          </w:rPr>
          <w:br/>
        </w:r>
      </w:del>
      <w:r w:rsidRPr="00FB244D">
        <w:rPr>
          <w:rFonts w:eastAsia="Calibri"/>
          <w:lang w:eastAsia="en-US"/>
        </w:rPr>
        <w:t>в допуске такого участника закупки к участию в закупке в порядке и по основаниям, предусмотренным настоящим Положением и извещением.</w:t>
      </w:r>
    </w:p>
    <w:p w14:paraId="0A42FBD0" w14:textId="77777777" w:rsidR="00FB244D" w:rsidRPr="00FB244D" w:rsidRDefault="00FB244D" w:rsidP="00FB244D">
      <w:pPr>
        <w:tabs>
          <w:tab w:val="left" w:pos="1134"/>
        </w:tabs>
        <w:spacing w:line="276" w:lineRule="auto"/>
        <w:ind w:firstLine="709"/>
        <w:jc w:val="both"/>
        <w:rPr>
          <w:rFonts w:eastAsia="Calibri"/>
          <w:lang w:eastAsia="en-US"/>
        </w:rPr>
      </w:pPr>
      <w:r w:rsidRPr="00FB244D">
        <w:rPr>
          <w:rFonts w:eastAsia="Calibri"/>
          <w:lang w:eastAsia="en-US"/>
        </w:rPr>
        <w:t>8.4.8. Комиссия по закупкам осуществляет сопоставление и оценку заявок, поданных участниками закупки, допущенных к участию в закупке на основании результатов рассмотрения заявок. Критерий оценки - цена договора, предложенная участником закупки. На основании результатов сопоставления и оценки заявок на участие в запросе котировок Комиссией по закупкам каждой заявке участника закупки, допущенного до участия в закупке, присваивается порядковый номер по мере увеличения цены договора, предложенной участниками закупки. Наименьший порядковый номер присваивается заявке с самой низкой ценой договора. Сопоставление и оценка заявок осуществляется с учетом положений, установленных в п. 7.4. раздела 7 настоящего Положения. Если предложения допущенных участников о цене договора совпадают, победителем признается участник закупки, предложение которого поступило ранее других заявок на участие в закупке, содержащих такую цену.</w:t>
      </w:r>
    </w:p>
    <w:p w14:paraId="46C30DE3" w14:textId="77777777" w:rsidR="00FB244D" w:rsidRPr="00FB244D" w:rsidRDefault="00FB244D" w:rsidP="00FB244D">
      <w:pPr>
        <w:tabs>
          <w:tab w:val="left" w:pos="1134"/>
        </w:tabs>
        <w:spacing w:line="276" w:lineRule="auto"/>
        <w:ind w:firstLine="709"/>
        <w:jc w:val="both"/>
        <w:rPr>
          <w:rFonts w:eastAsia="Calibri"/>
          <w:lang w:eastAsia="en-US"/>
        </w:rPr>
      </w:pPr>
      <w:r w:rsidRPr="00FB244D">
        <w:rPr>
          <w:rFonts w:eastAsia="Calibri"/>
          <w:lang w:eastAsia="en-US"/>
        </w:rPr>
        <w:t xml:space="preserve">8.4.9. Победителем в проведении запроса котировок признается участник закупки, соответствующий требованиям извещения, допущенный к участию в запросе котировок </w:t>
      </w:r>
      <w:r w:rsidRPr="00FB244D">
        <w:rPr>
          <w:rFonts w:eastAsia="Calibri"/>
          <w:lang w:eastAsia="en-US"/>
        </w:rPr>
        <w:br/>
        <w:t xml:space="preserve">и заявке которого присвоен наименьший порядковый номер. </w:t>
      </w:r>
    </w:p>
    <w:p w14:paraId="43F8A790" w14:textId="77777777" w:rsidR="00FB244D" w:rsidRPr="00FB244D" w:rsidRDefault="00FB244D" w:rsidP="00FB244D">
      <w:pPr>
        <w:tabs>
          <w:tab w:val="left" w:pos="1134"/>
        </w:tabs>
        <w:spacing w:line="276" w:lineRule="auto"/>
        <w:ind w:firstLine="709"/>
        <w:jc w:val="both"/>
        <w:rPr>
          <w:rFonts w:eastAsia="Calibri"/>
          <w:lang w:eastAsia="en-US"/>
        </w:rPr>
      </w:pPr>
      <w:r w:rsidRPr="00FB244D">
        <w:rPr>
          <w:rFonts w:eastAsia="Calibri"/>
          <w:lang w:eastAsia="en-US"/>
        </w:rPr>
        <w:t xml:space="preserve">8.4.10. Результаты </w:t>
      </w:r>
      <w:bookmarkStart w:id="856" w:name="_Hlk52562071"/>
      <w:r w:rsidRPr="00FB244D">
        <w:rPr>
          <w:rFonts w:eastAsia="Calibri"/>
          <w:lang w:eastAsia="en-US"/>
        </w:rPr>
        <w:t xml:space="preserve">рассмотрения и оценки заявок на участие в запросе котировок </w:t>
      </w:r>
      <w:bookmarkEnd w:id="856"/>
      <w:r w:rsidRPr="00FB244D">
        <w:rPr>
          <w:rFonts w:eastAsia="Calibri"/>
          <w:lang w:eastAsia="en-US"/>
        </w:rPr>
        <w:t xml:space="preserve">оформляются протоколом. Протокол должен содержать следующие сведения: </w:t>
      </w:r>
    </w:p>
    <w:p w14:paraId="354120F2" w14:textId="77777777" w:rsidR="00FB244D" w:rsidRPr="00FB244D" w:rsidRDefault="00FB244D" w:rsidP="00FB244D">
      <w:pPr>
        <w:tabs>
          <w:tab w:val="left" w:pos="1134"/>
        </w:tabs>
        <w:spacing w:line="276" w:lineRule="auto"/>
        <w:ind w:firstLine="709"/>
        <w:jc w:val="both"/>
        <w:rPr>
          <w:rFonts w:eastAsia="Calibri"/>
          <w:lang w:eastAsia="en-US"/>
        </w:rPr>
      </w:pPr>
      <w:r w:rsidRPr="00FB244D">
        <w:rPr>
          <w:rFonts w:eastAsia="Calibri"/>
          <w:lang w:eastAsia="en-US"/>
        </w:rPr>
        <w:t>8.4.10.1. дата подписания протокола;</w:t>
      </w:r>
    </w:p>
    <w:p w14:paraId="1E99B164" w14:textId="77777777" w:rsidR="00FB244D" w:rsidRPr="00FB244D" w:rsidRDefault="00FB244D" w:rsidP="00FB244D">
      <w:pPr>
        <w:tabs>
          <w:tab w:val="left" w:pos="1134"/>
        </w:tabs>
        <w:spacing w:line="276" w:lineRule="auto"/>
        <w:ind w:firstLine="709"/>
        <w:jc w:val="both"/>
        <w:rPr>
          <w:rFonts w:eastAsia="Calibri"/>
          <w:lang w:eastAsia="en-US"/>
        </w:rPr>
      </w:pPr>
      <w:r w:rsidRPr="00FB244D">
        <w:rPr>
          <w:rFonts w:eastAsia="Calibri"/>
          <w:lang w:eastAsia="en-US"/>
        </w:rPr>
        <w:t>8.4.10.2. количество поданных заявок на участие в закупке, а также дата и время регистрации каждой такой заявки;</w:t>
      </w:r>
    </w:p>
    <w:p w14:paraId="09371C21" w14:textId="77777777" w:rsidR="00FB244D" w:rsidRPr="00FB244D" w:rsidRDefault="00FB244D" w:rsidP="00FB244D">
      <w:pPr>
        <w:tabs>
          <w:tab w:val="left" w:pos="1134"/>
        </w:tabs>
        <w:spacing w:line="276" w:lineRule="auto"/>
        <w:ind w:firstLine="709"/>
        <w:jc w:val="both"/>
        <w:rPr>
          <w:rFonts w:eastAsia="Calibri"/>
          <w:lang w:eastAsia="en-US"/>
        </w:rPr>
      </w:pPr>
      <w:r w:rsidRPr="00FB244D">
        <w:rPr>
          <w:rFonts w:eastAsia="Calibri"/>
          <w:lang w:eastAsia="en-US"/>
        </w:rPr>
        <w:t xml:space="preserve">8.4.10.3.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w:t>
      </w:r>
      <w:del w:id="857" w:author="Евгений Миронов" w:date="2022-06-22T23:33:00Z">
        <w:r w:rsidRPr="00FB244D">
          <w:rPr>
            <w:rFonts w:eastAsia="Calibri"/>
            <w:lang w:eastAsia="en-US"/>
          </w:rPr>
          <w:br/>
        </w:r>
      </w:del>
      <w:r w:rsidRPr="00FB244D">
        <w:rPr>
          <w:rFonts w:eastAsia="Calibri"/>
          <w:lang w:eastAsia="en-US"/>
        </w:rPr>
        <w:t xml:space="preserve">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w:t>
      </w:r>
      <w:del w:id="858" w:author="Евгений Миронов" w:date="2022-06-22T23:33:00Z">
        <w:r w:rsidRPr="00FB244D">
          <w:rPr>
            <w:rFonts w:eastAsia="Calibri"/>
            <w:lang w:eastAsia="en-US"/>
          </w:rPr>
          <w:br/>
        </w:r>
      </w:del>
      <w:r w:rsidRPr="00FB244D">
        <w:rPr>
          <w:rFonts w:eastAsia="Calibri"/>
          <w:lang w:eastAsia="en-US"/>
        </w:rPr>
        <w:t>в закупке, окончательных предложений, содержащих такие же условия;</w:t>
      </w:r>
    </w:p>
    <w:p w14:paraId="223EC674" w14:textId="77777777" w:rsidR="00FB244D" w:rsidRPr="00FB244D" w:rsidRDefault="00FB244D" w:rsidP="00FB244D">
      <w:pPr>
        <w:tabs>
          <w:tab w:val="left" w:pos="1134"/>
        </w:tabs>
        <w:spacing w:line="276" w:lineRule="auto"/>
        <w:ind w:firstLine="709"/>
        <w:jc w:val="both"/>
        <w:rPr>
          <w:rFonts w:eastAsia="Calibri"/>
          <w:lang w:eastAsia="en-US"/>
        </w:rPr>
      </w:pPr>
      <w:r w:rsidRPr="00FB244D">
        <w:rPr>
          <w:rFonts w:eastAsia="Calibri"/>
          <w:lang w:eastAsia="en-US"/>
        </w:rPr>
        <w:t>8.4.10.4. результаты рассмотрения заявок на участие в закупке, окончательных предложений (если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14:paraId="5D5006E9" w14:textId="77777777" w:rsidR="00FB244D" w:rsidRPr="00FB244D" w:rsidRDefault="00FB244D" w:rsidP="00FB244D">
      <w:pPr>
        <w:tabs>
          <w:tab w:val="left" w:pos="1134"/>
        </w:tabs>
        <w:spacing w:line="276" w:lineRule="auto"/>
        <w:ind w:firstLine="709"/>
        <w:jc w:val="both"/>
        <w:rPr>
          <w:rFonts w:eastAsia="Calibri"/>
          <w:lang w:eastAsia="en-US"/>
        </w:rPr>
      </w:pPr>
      <w:r w:rsidRPr="00FB244D">
        <w:rPr>
          <w:rFonts w:eastAsia="Calibri"/>
          <w:lang w:eastAsia="en-US"/>
        </w:rPr>
        <w:t>а) количества заявок на участие в закупке, окончательных предложений, которые отклонены;</w:t>
      </w:r>
    </w:p>
    <w:p w14:paraId="62261061" w14:textId="77777777" w:rsidR="00FB244D" w:rsidRPr="00FB244D" w:rsidRDefault="00FB244D" w:rsidP="00FB244D">
      <w:pPr>
        <w:tabs>
          <w:tab w:val="left" w:pos="1134"/>
        </w:tabs>
        <w:spacing w:line="276" w:lineRule="auto"/>
        <w:ind w:firstLine="709"/>
        <w:jc w:val="both"/>
        <w:rPr>
          <w:rFonts w:eastAsia="Calibri"/>
          <w:lang w:eastAsia="en-US"/>
        </w:rPr>
      </w:pPr>
      <w:r w:rsidRPr="00FB244D">
        <w:rPr>
          <w:rFonts w:eastAsia="Calibri"/>
          <w:lang w:eastAsia="en-US"/>
        </w:rPr>
        <w:t>б) оснований отклонения каждой заявки на участие в закупке, каждого окончательного предложения с указанием положений извещения о проведении запроса котировок, которым не соответствуют такие заявка, окончательное предложение;</w:t>
      </w:r>
    </w:p>
    <w:p w14:paraId="694F3D1E" w14:textId="77777777" w:rsidR="00FB244D" w:rsidRPr="00FB244D" w:rsidRDefault="00FB244D" w:rsidP="00FB244D">
      <w:pPr>
        <w:tabs>
          <w:tab w:val="left" w:pos="1134"/>
        </w:tabs>
        <w:spacing w:line="276" w:lineRule="auto"/>
        <w:ind w:firstLine="709"/>
        <w:jc w:val="both"/>
        <w:rPr>
          <w:rFonts w:eastAsia="Calibri"/>
          <w:lang w:eastAsia="en-US"/>
        </w:rPr>
      </w:pPr>
      <w:r w:rsidRPr="00FB244D">
        <w:rPr>
          <w:rFonts w:eastAsia="Calibri"/>
          <w:lang w:eastAsia="en-US"/>
        </w:rPr>
        <w:t xml:space="preserve">8.4.10.5. результаты оценки заявок на участие в закупке, окончательных предложений </w:t>
      </w:r>
      <w:r w:rsidRPr="00FB244D">
        <w:rPr>
          <w:rFonts w:eastAsia="Calibri"/>
          <w:lang w:eastAsia="en-US"/>
        </w:rPr>
        <w:br/>
        <w:t>(если извещением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
    <w:p w14:paraId="1FE8869C" w14:textId="77777777" w:rsidR="00FB244D" w:rsidRPr="00FB244D" w:rsidRDefault="00FB244D" w:rsidP="00FB244D">
      <w:pPr>
        <w:tabs>
          <w:tab w:val="left" w:pos="1134"/>
        </w:tabs>
        <w:spacing w:line="276" w:lineRule="auto"/>
        <w:ind w:firstLine="709"/>
        <w:jc w:val="both"/>
        <w:rPr>
          <w:rFonts w:eastAsia="Calibri"/>
          <w:lang w:eastAsia="en-US"/>
        </w:rPr>
      </w:pPr>
      <w:r w:rsidRPr="00FB244D">
        <w:rPr>
          <w:rFonts w:eastAsia="Calibri"/>
          <w:lang w:eastAsia="en-US"/>
        </w:rPr>
        <w:lastRenderedPageBreak/>
        <w:t xml:space="preserve">8.4.10.6. причины, по которым закупка признана несостоявшейся, в случае признания </w:t>
      </w:r>
    </w:p>
    <w:p w14:paraId="3680D8ED" w14:textId="77777777" w:rsidR="00FB244D" w:rsidRPr="00FB244D" w:rsidRDefault="00FB244D" w:rsidP="00FB244D">
      <w:pPr>
        <w:tabs>
          <w:tab w:val="left" w:pos="1134"/>
        </w:tabs>
        <w:spacing w:line="276" w:lineRule="auto"/>
        <w:ind w:firstLine="709"/>
        <w:jc w:val="both"/>
        <w:rPr>
          <w:rFonts w:eastAsia="Calibri"/>
          <w:lang w:eastAsia="en-US"/>
        </w:rPr>
        <w:pPrChange w:id="859" w:author="Евгений Миронов" w:date="2022-06-22T23:33:00Z">
          <w:pPr>
            <w:tabs>
              <w:tab w:val="left" w:pos="1134"/>
            </w:tabs>
            <w:jc w:val="both"/>
          </w:pPr>
        </w:pPrChange>
      </w:pPr>
      <w:r w:rsidRPr="00FB244D">
        <w:rPr>
          <w:rFonts w:eastAsia="Calibri"/>
          <w:lang w:eastAsia="en-US"/>
        </w:rPr>
        <w:t>ее таковой:</w:t>
      </w:r>
    </w:p>
    <w:p w14:paraId="080ED62A" w14:textId="77777777" w:rsidR="00FB244D" w:rsidRPr="00FB244D" w:rsidRDefault="00FB244D" w:rsidP="00FB244D">
      <w:pPr>
        <w:tabs>
          <w:tab w:val="left" w:pos="1134"/>
        </w:tabs>
        <w:spacing w:line="276" w:lineRule="auto"/>
        <w:ind w:firstLine="709"/>
        <w:jc w:val="both"/>
        <w:rPr>
          <w:rFonts w:eastAsia="Calibri"/>
          <w:lang w:eastAsia="en-US"/>
        </w:rPr>
      </w:pPr>
      <w:r w:rsidRPr="00FB244D">
        <w:rPr>
          <w:rFonts w:eastAsia="Calibri"/>
          <w:lang w:eastAsia="en-US"/>
        </w:rPr>
        <w:t>а) конкурентная закупка признана несостоявшейся в связи с тем, что не подано ни одной заявки на участие в закупке;</w:t>
      </w:r>
    </w:p>
    <w:p w14:paraId="3C3AC979" w14:textId="77777777" w:rsidR="00FB244D" w:rsidRPr="00FB244D" w:rsidRDefault="00FB244D" w:rsidP="00FB244D">
      <w:pPr>
        <w:tabs>
          <w:tab w:val="left" w:pos="1134"/>
        </w:tabs>
        <w:spacing w:line="276" w:lineRule="auto"/>
        <w:ind w:firstLine="709"/>
        <w:jc w:val="both"/>
        <w:rPr>
          <w:rFonts w:eastAsia="Calibri"/>
          <w:lang w:eastAsia="en-US"/>
        </w:rPr>
      </w:pPr>
      <w:r w:rsidRPr="00FB244D">
        <w:rPr>
          <w:rFonts w:eastAsia="Calibri"/>
          <w:lang w:eastAsia="en-US"/>
        </w:rPr>
        <w:t>б) конкурентная закупка признана несостоявшейся в связи с тем, что по результатам ее проведения все заявки на участие в закупке отклонены;</w:t>
      </w:r>
    </w:p>
    <w:p w14:paraId="364FF3FC" w14:textId="77777777" w:rsidR="00FB244D" w:rsidRPr="00FB244D" w:rsidRDefault="00FB244D" w:rsidP="00FB244D">
      <w:pPr>
        <w:tabs>
          <w:tab w:val="left" w:pos="1134"/>
        </w:tabs>
        <w:spacing w:line="276" w:lineRule="auto"/>
        <w:ind w:firstLine="709"/>
        <w:jc w:val="both"/>
        <w:rPr>
          <w:rFonts w:eastAsia="Calibri"/>
          <w:lang w:eastAsia="en-US"/>
        </w:rPr>
      </w:pPr>
      <w:r w:rsidRPr="00FB244D">
        <w:rPr>
          <w:rFonts w:eastAsia="Calibri"/>
          <w:lang w:eastAsia="en-US"/>
        </w:rPr>
        <w:t>в) конкурентная закупка признана несостоявшейся в связи с тем, что на участие в закупке подана только одна заявка;</w:t>
      </w:r>
    </w:p>
    <w:p w14:paraId="344FD9E6" w14:textId="77777777" w:rsidR="00FB244D" w:rsidRPr="00FB244D" w:rsidRDefault="00FB244D" w:rsidP="00FB244D">
      <w:pPr>
        <w:tabs>
          <w:tab w:val="left" w:pos="1134"/>
        </w:tabs>
        <w:spacing w:line="276" w:lineRule="auto"/>
        <w:ind w:firstLine="709"/>
        <w:jc w:val="both"/>
        <w:rPr>
          <w:rFonts w:eastAsia="Calibri"/>
          <w:lang w:eastAsia="en-US"/>
        </w:rPr>
      </w:pPr>
      <w:r w:rsidRPr="00FB244D">
        <w:rPr>
          <w:rFonts w:eastAsia="Calibri"/>
          <w:lang w:eastAsia="en-US"/>
        </w:rPr>
        <w:t>г) конкурентная закупка признана несостоявшейся в связи с тем, что по результатам ее проведения отклонены все заявки, за исключением одной заявки на участие в закупке;</w:t>
      </w:r>
    </w:p>
    <w:p w14:paraId="76670DBD" w14:textId="77777777" w:rsidR="00FB244D" w:rsidRPr="00FB244D" w:rsidRDefault="00FB244D" w:rsidP="00FB244D">
      <w:pPr>
        <w:tabs>
          <w:tab w:val="left" w:pos="1134"/>
        </w:tabs>
        <w:spacing w:line="276" w:lineRule="auto"/>
        <w:ind w:firstLine="709"/>
        <w:jc w:val="both"/>
        <w:rPr>
          <w:rFonts w:eastAsia="Calibri"/>
          <w:lang w:eastAsia="en-US"/>
        </w:rPr>
      </w:pPr>
      <w:r w:rsidRPr="00FB244D">
        <w:rPr>
          <w:rFonts w:eastAsia="Calibri"/>
          <w:lang w:eastAsia="en-US"/>
        </w:rPr>
        <w:t>д) конкурентная закупка признана несостоявшейся в связи с тем, что по результатам ее проведения от заключения договора уклонились все участники закупки.;</w:t>
      </w:r>
    </w:p>
    <w:p w14:paraId="6A870CE9" w14:textId="77777777" w:rsidR="00FB244D" w:rsidRPr="00FB244D" w:rsidRDefault="00FB244D" w:rsidP="00FB244D">
      <w:pPr>
        <w:tabs>
          <w:tab w:val="left" w:pos="1134"/>
        </w:tabs>
        <w:spacing w:line="276" w:lineRule="auto"/>
        <w:ind w:firstLine="709"/>
        <w:jc w:val="both"/>
        <w:rPr>
          <w:rFonts w:eastAsia="Calibri"/>
          <w:lang w:eastAsia="en-US"/>
        </w:rPr>
      </w:pPr>
      <w:r w:rsidRPr="00FB244D">
        <w:rPr>
          <w:rFonts w:eastAsia="Calibri"/>
          <w:lang w:eastAsia="en-US"/>
        </w:rPr>
        <w:t>8.4.10.7. сведения об объеме, цене закупаемых товаров, работ, услуг, сроке исполнения договора;</w:t>
      </w:r>
    </w:p>
    <w:p w14:paraId="5A072D38" w14:textId="77777777" w:rsidR="00FB244D" w:rsidRPr="00FB244D" w:rsidRDefault="00FB244D" w:rsidP="00FB244D">
      <w:pPr>
        <w:tabs>
          <w:tab w:val="left" w:pos="1134"/>
        </w:tabs>
        <w:spacing w:line="276" w:lineRule="auto"/>
        <w:ind w:firstLine="709"/>
        <w:jc w:val="both"/>
        <w:rPr>
          <w:rFonts w:eastAsia="Calibri"/>
          <w:lang w:eastAsia="en-US"/>
        </w:rPr>
      </w:pPr>
      <w:r w:rsidRPr="00FB244D">
        <w:rPr>
          <w:rFonts w:eastAsia="Calibri"/>
          <w:lang w:eastAsia="en-US"/>
        </w:rPr>
        <w:t>8.4.10.8. иные сведения в случае, если необходимость их указания в протоколе предусмотрена положением о закупке.</w:t>
      </w:r>
    </w:p>
    <w:p w14:paraId="605EB0BB" w14:textId="77777777" w:rsidR="00FB244D" w:rsidRPr="00FB244D" w:rsidRDefault="00FB244D" w:rsidP="00FB244D">
      <w:pPr>
        <w:tabs>
          <w:tab w:val="left" w:pos="1134"/>
        </w:tabs>
        <w:spacing w:line="276" w:lineRule="auto"/>
        <w:ind w:firstLine="709"/>
        <w:jc w:val="both"/>
        <w:rPr>
          <w:rFonts w:eastAsia="Calibri"/>
          <w:lang w:eastAsia="en-US"/>
        </w:rPr>
      </w:pPr>
      <w:r w:rsidRPr="00FB244D">
        <w:rPr>
          <w:rFonts w:eastAsia="Calibri"/>
          <w:lang w:eastAsia="en-US"/>
        </w:rPr>
        <w:t xml:space="preserve">8.4.11. Протокол рассмотрения и оценки заявок на участие в запросе котировок подписывается всеми членами Комиссии по закупкам в день подведения итогов запроса котировок, и размещается в ЕИС не позднее чем через три дня со дня его подписания. </w:t>
      </w:r>
    </w:p>
    <w:p w14:paraId="2BAEEBA6" w14:textId="77777777" w:rsidR="00FB244D" w:rsidRPr="00FB244D" w:rsidRDefault="00FB244D" w:rsidP="00FB244D">
      <w:pPr>
        <w:tabs>
          <w:tab w:val="left" w:pos="1134"/>
        </w:tabs>
        <w:spacing w:line="276" w:lineRule="auto"/>
        <w:ind w:firstLine="709"/>
        <w:jc w:val="both"/>
        <w:rPr>
          <w:rFonts w:eastAsia="Calibri"/>
          <w:lang w:eastAsia="en-US"/>
        </w:rPr>
      </w:pPr>
      <w:r w:rsidRPr="00FB244D">
        <w:rPr>
          <w:rFonts w:eastAsia="Calibri"/>
          <w:lang w:eastAsia="en-US"/>
        </w:rPr>
        <w:t xml:space="preserve">8.4.12. Запрос котировок, в котором участвовал только один участник, признаётся несостоявшимся. </w:t>
      </w:r>
    </w:p>
    <w:p w14:paraId="7093007D" w14:textId="77777777" w:rsidR="00FB244D" w:rsidRPr="00FB244D" w:rsidRDefault="00FB244D" w:rsidP="00FB244D">
      <w:pPr>
        <w:tabs>
          <w:tab w:val="left" w:pos="1134"/>
        </w:tabs>
        <w:spacing w:line="276" w:lineRule="auto"/>
        <w:ind w:firstLine="709"/>
        <w:jc w:val="both"/>
        <w:rPr>
          <w:rFonts w:eastAsia="Calibri"/>
          <w:lang w:eastAsia="en-US"/>
        </w:rPr>
      </w:pPr>
      <w:bookmarkStart w:id="860" w:name="_Hlk52562276"/>
      <w:r w:rsidRPr="00FB244D">
        <w:rPr>
          <w:rFonts w:eastAsia="Calibri"/>
          <w:lang w:eastAsia="en-US"/>
        </w:rPr>
        <w:t>8.4.13.</w:t>
      </w:r>
      <w:bookmarkEnd w:id="860"/>
      <w:r w:rsidRPr="00FB244D">
        <w:rPr>
          <w:rFonts w:eastAsia="Calibri"/>
          <w:lang w:eastAsia="en-US"/>
        </w:rPr>
        <w:t xml:space="preserve"> Если запрос котировок признается несостоявшимся или в случаях: </w:t>
      </w:r>
    </w:p>
    <w:p w14:paraId="5286BCA9" w14:textId="77777777" w:rsidR="00FB244D" w:rsidRPr="00FB244D" w:rsidRDefault="00FB244D" w:rsidP="00FB244D">
      <w:pPr>
        <w:tabs>
          <w:tab w:val="left" w:pos="1134"/>
        </w:tabs>
        <w:spacing w:line="276" w:lineRule="auto"/>
        <w:ind w:firstLine="709"/>
        <w:jc w:val="both"/>
        <w:rPr>
          <w:rFonts w:eastAsia="Calibri"/>
          <w:lang w:eastAsia="en-US"/>
        </w:rPr>
      </w:pPr>
      <w:r w:rsidRPr="00FB244D">
        <w:rPr>
          <w:rFonts w:eastAsia="Calibri"/>
          <w:lang w:eastAsia="en-US"/>
        </w:rPr>
        <w:t>8.4.13.1. если по окончании срока подачи заявок на участие в запросе котировок не подана ни одна заявка;</w:t>
      </w:r>
    </w:p>
    <w:p w14:paraId="160085F9" w14:textId="77777777" w:rsidR="00FB244D" w:rsidRPr="00FB244D" w:rsidRDefault="00FB244D" w:rsidP="00FB244D">
      <w:pPr>
        <w:tabs>
          <w:tab w:val="left" w:pos="1134"/>
        </w:tabs>
        <w:spacing w:line="276" w:lineRule="auto"/>
        <w:ind w:firstLine="709"/>
        <w:jc w:val="both"/>
        <w:rPr>
          <w:rFonts w:eastAsia="Calibri"/>
          <w:lang w:eastAsia="en-US"/>
        </w:rPr>
      </w:pPr>
      <w:r w:rsidRPr="00FB244D">
        <w:rPr>
          <w:rFonts w:eastAsia="Calibri"/>
          <w:lang w:eastAsia="en-US"/>
        </w:rPr>
        <w:t>8.4.13.2. если по окончании срока подачи заявок на участие в запросе котировок подана только одна заявка;</w:t>
      </w:r>
    </w:p>
    <w:p w14:paraId="2D206E7C" w14:textId="77777777" w:rsidR="00FB244D" w:rsidRPr="00FB244D" w:rsidRDefault="00FB244D" w:rsidP="00FB244D">
      <w:pPr>
        <w:tabs>
          <w:tab w:val="left" w:pos="1134"/>
        </w:tabs>
        <w:spacing w:line="276" w:lineRule="auto"/>
        <w:ind w:firstLine="709"/>
        <w:jc w:val="both"/>
        <w:rPr>
          <w:rFonts w:eastAsia="Calibri"/>
          <w:lang w:eastAsia="en-US"/>
        </w:rPr>
      </w:pPr>
      <w:r w:rsidRPr="00FB244D">
        <w:rPr>
          <w:rFonts w:eastAsia="Calibri"/>
          <w:lang w:eastAsia="en-US"/>
        </w:rPr>
        <w:t xml:space="preserve">8.4.13.3. если на основании результатов рассмотрения заявок на участие в запросе котировок принято решение об отказе в допуске к участию в запросе котировок всех участников закупки, подавших заявки; </w:t>
      </w:r>
    </w:p>
    <w:p w14:paraId="503B5A65" w14:textId="77777777" w:rsidR="00FB244D" w:rsidRPr="00FB244D" w:rsidRDefault="00FB244D" w:rsidP="00FB244D">
      <w:pPr>
        <w:tabs>
          <w:tab w:val="left" w:pos="1134"/>
        </w:tabs>
        <w:spacing w:line="276" w:lineRule="auto"/>
        <w:ind w:firstLine="709"/>
        <w:jc w:val="both"/>
        <w:rPr>
          <w:rFonts w:eastAsia="Calibri"/>
          <w:lang w:eastAsia="en-US"/>
        </w:rPr>
      </w:pPr>
      <w:r w:rsidRPr="00FB244D">
        <w:rPr>
          <w:rFonts w:eastAsia="Calibri"/>
          <w:lang w:eastAsia="en-US"/>
        </w:rPr>
        <w:t>8.4.13.4. если на основании результатов рассмотрения заявок на участие в запросе котировок принято решение о допуске к участию в запросе котировок только одного участника закупки, подавшего заявку;</w:t>
      </w:r>
    </w:p>
    <w:p w14:paraId="1007BC3F" w14:textId="77777777" w:rsidR="00FB244D" w:rsidRPr="00FB244D" w:rsidRDefault="00FB244D" w:rsidP="00FB244D">
      <w:pPr>
        <w:tabs>
          <w:tab w:val="left" w:pos="1134"/>
        </w:tabs>
        <w:spacing w:line="276" w:lineRule="auto"/>
        <w:ind w:firstLine="709"/>
        <w:jc w:val="both"/>
        <w:rPr>
          <w:rFonts w:eastAsia="Calibri"/>
          <w:lang w:eastAsia="en-US"/>
        </w:rPr>
      </w:pPr>
      <w:r w:rsidRPr="00FB244D">
        <w:rPr>
          <w:rFonts w:eastAsia="Calibri"/>
          <w:lang w:eastAsia="en-US"/>
        </w:rPr>
        <w:t>8.4.13.5. если на основании результатов рассмотрения заявок все участники запроса котировок и/или их заявки признаны не соответствующими предъявляемым требованиям;</w:t>
      </w:r>
    </w:p>
    <w:p w14:paraId="13CD716A" w14:textId="77777777" w:rsidR="00FB244D" w:rsidRPr="00FB244D" w:rsidRDefault="00FB244D" w:rsidP="00FB244D">
      <w:pPr>
        <w:tabs>
          <w:tab w:val="left" w:pos="1134"/>
        </w:tabs>
        <w:spacing w:line="276" w:lineRule="auto"/>
        <w:ind w:firstLine="709"/>
        <w:jc w:val="both"/>
        <w:rPr>
          <w:rFonts w:eastAsia="Calibri"/>
          <w:lang w:eastAsia="en-US"/>
        </w:rPr>
      </w:pPr>
      <w:r w:rsidRPr="00FB244D">
        <w:rPr>
          <w:rFonts w:eastAsia="Calibri"/>
          <w:lang w:eastAsia="en-US"/>
        </w:rPr>
        <w:t>8.4.13.6. если на основании результатов рассмотрения заявок только один участник запроса котировок и его заявка признаны соответствующими предъявляемым требованиям;</w:t>
      </w:r>
    </w:p>
    <w:p w14:paraId="4B84AFA5" w14:textId="77777777" w:rsidR="00FB244D" w:rsidRPr="00FB244D" w:rsidRDefault="00FB244D" w:rsidP="00FB244D">
      <w:pPr>
        <w:tabs>
          <w:tab w:val="left" w:pos="1134"/>
        </w:tabs>
        <w:spacing w:line="276" w:lineRule="auto"/>
        <w:ind w:firstLine="709"/>
        <w:jc w:val="both"/>
        <w:rPr>
          <w:rFonts w:eastAsia="Calibri"/>
          <w:lang w:eastAsia="en-US"/>
        </w:rPr>
      </w:pPr>
      <w:r w:rsidRPr="00FB244D">
        <w:rPr>
          <w:rFonts w:eastAsia="Calibri"/>
          <w:lang w:eastAsia="en-US"/>
        </w:rPr>
        <w:t>8.4.13.7. если победитель запроса котировок и участник закупки, заявке которого присвоен второй номер после победителя, уклоняются от заключения договора;</w:t>
      </w:r>
    </w:p>
    <w:p w14:paraId="3C53395D" w14:textId="77777777" w:rsidR="00FB244D" w:rsidRPr="00FB244D" w:rsidRDefault="00FB244D" w:rsidP="00FB244D">
      <w:pPr>
        <w:tabs>
          <w:tab w:val="left" w:pos="1134"/>
        </w:tabs>
        <w:spacing w:line="276" w:lineRule="auto"/>
        <w:ind w:firstLine="709"/>
        <w:jc w:val="both"/>
        <w:rPr>
          <w:rFonts w:eastAsia="Calibri"/>
          <w:lang w:eastAsia="en-US"/>
        </w:rPr>
      </w:pPr>
      <w:r w:rsidRPr="00FB244D">
        <w:rPr>
          <w:rFonts w:eastAsia="Calibri"/>
          <w:lang w:eastAsia="en-US"/>
        </w:rPr>
        <w:t xml:space="preserve">8.4.13.8. если запрос котировок отменен Заказчиком, </w:t>
      </w:r>
    </w:p>
    <w:p w14:paraId="5FCC7841" w14:textId="77777777" w:rsidR="00FB244D" w:rsidRPr="00FB244D" w:rsidRDefault="00FB244D" w:rsidP="00FB244D">
      <w:pPr>
        <w:tabs>
          <w:tab w:val="left" w:pos="1134"/>
        </w:tabs>
        <w:spacing w:line="276" w:lineRule="auto"/>
        <w:ind w:firstLine="709"/>
        <w:jc w:val="both"/>
        <w:rPr>
          <w:rFonts w:eastAsia="Calibri"/>
          <w:lang w:eastAsia="en-US"/>
        </w:rPr>
      </w:pPr>
      <w:r w:rsidRPr="00FB244D">
        <w:rPr>
          <w:rFonts w:eastAsia="Calibri"/>
          <w:lang w:eastAsia="en-US"/>
        </w:rPr>
        <w:t>тогда Заказчик вправе:</w:t>
      </w:r>
    </w:p>
    <w:p w14:paraId="422E3CCA" w14:textId="77777777" w:rsidR="00FB244D" w:rsidRPr="00FB244D" w:rsidRDefault="00FB244D" w:rsidP="00FB244D">
      <w:pPr>
        <w:tabs>
          <w:tab w:val="left" w:pos="1134"/>
        </w:tabs>
        <w:spacing w:line="276" w:lineRule="auto"/>
        <w:ind w:firstLine="709"/>
        <w:jc w:val="both"/>
        <w:rPr>
          <w:rFonts w:eastAsia="Calibri"/>
          <w:lang w:eastAsia="en-US"/>
        </w:rPr>
      </w:pPr>
      <w:r w:rsidRPr="00FB244D">
        <w:rPr>
          <w:rFonts w:eastAsia="Calibri"/>
          <w:lang w:eastAsia="en-US"/>
        </w:rPr>
        <w:t xml:space="preserve">8.4.13.9. заключить договор с участником закупки, подавшим единственную заявку </w:t>
      </w:r>
      <w:r w:rsidRPr="00FB244D">
        <w:rPr>
          <w:rFonts w:eastAsia="Calibri"/>
          <w:lang w:eastAsia="en-US"/>
        </w:rPr>
        <w:br/>
        <w:t>на участие в запросе котировок, если такая заявка и такой участник закупки по результатам рассмотрения соответствуют предъявляемым требованиям. Заключение договора для такого участника закупки является обязательным;</w:t>
      </w:r>
    </w:p>
    <w:p w14:paraId="02DEEFCC" w14:textId="77777777" w:rsidR="00FB244D" w:rsidRPr="00FB244D" w:rsidRDefault="00FB244D" w:rsidP="00FB244D">
      <w:pPr>
        <w:tabs>
          <w:tab w:val="left" w:pos="1134"/>
        </w:tabs>
        <w:spacing w:line="276" w:lineRule="auto"/>
        <w:ind w:firstLine="709"/>
        <w:jc w:val="both"/>
        <w:rPr>
          <w:rFonts w:eastAsia="Calibri"/>
          <w:lang w:eastAsia="en-US"/>
        </w:rPr>
      </w:pPr>
      <w:r w:rsidRPr="00FB244D">
        <w:rPr>
          <w:rFonts w:eastAsia="Calibri"/>
          <w:lang w:eastAsia="en-US"/>
        </w:rPr>
        <w:lastRenderedPageBreak/>
        <w:t>8.4.13.10. заключить договор с участником закупки – единственным допущенным к участию в запросе котировок по результатам рассмотрения заявок на участие в запросе котировок. Заключение договора для такого участника закупки является обязательным;</w:t>
      </w:r>
    </w:p>
    <w:p w14:paraId="3DA2137E" w14:textId="77777777" w:rsidR="00FB244D" w:rsidRPr="00FB244D" w:rsidRDefault="00FB244D" w:rsidP="00FB244D">
      <w:pPr>
        <w:tabs>
          <w:tab w:val="left" w:pos="1134"/>
        </w:tabs>
        <w:spacing w:line="276" w:lineRule="auto"/>
        <w:ind w:firstLine="709"/>
        <w:jc w:val="both"/>
        <w:rPr>
          <w:rFonts w:eastAsia="Calibri"/>
          <w:lang w:eastAsia="en-US"/>
        </w:rPr>
      </w:pPr>
      <w:r w:rsidRPr="00FB244D">
        <w:rPr>
          <w:rFonts w:eastAsia="Calibri"/>
          <w:lang w:eastAsia="en-US"/>
        </w:rPr>
        <w:t>8.4.13.11. заключить договор способом «у единственного поставщика (исполнителя, подрядчика)» без изменения существенных условий исполнения договора и требований к продукции с размещением всей необходимой информации о закупке в ЕИС;</w:t>
      </w:r>
    </w:p>
    <w:p w14:paraId="0DD28CF7" w14:textId="77777777" w:rsidR="00FB244D" w:rsidRPr="00FB244D" w:rsidRDefault="00FB244D" w:rsidP="00FB244D">
      <w:pPr>
        <w:tabs>
          <w:tab w:val="left" w:pos="1134"/>
        </w:tabs>
        <w:spacing w:line="276" w:lineRule="auto"/>
        <w:ind w:firstLine="709"/>
        <w:jc w:val="both"/>
        <w:rPr>
          <w:rFonts w:eastAsia="Calibri"/>
          <w:lang w:eastAsia="en-US"/>
        </w:rPr>
      </w:pPr>
      <w:r w:rsidRPr="00FB244D">
        <w:rPr>
          <w:rFonts w:eastAsia="Calibri"/>
          <w:lang w:eastAsia="en-US"/>
        </w:rPr>
        <w:t>8.4.13.12. провести повторный запрос котировок с правом изменения существенных условий исполнения договора и требования к продукции;</w:t>
      </w:r>
    </w:p>
    <w:p w14:paraId="61768F15" w14:textId="77777777" w:rsidR="00FB244D" w:rsidRPr="00FB244D" w:rsidRDefault="00FB244D" w:rsidP="00FB244D">
      <w:pPr>
        <w:tabs>
          <w:tab w:val="left" w:pos="1134"/>
        </w:tabs>
        <w:spacing w:line="276" w:lineRule="auto"/>
        <w:ind w:firstLine="709"/>
        <w:jc w:val="both"/>
        <w:rPr>
          <w:rFonts w:eastAsia="Calibri"/>
          <w:lang w:eastAsia="en-US"/>
        </w:rPr>
      </w:pPr>
      <w:r w:rsidRPr="00FB244D">
        <w:rPr>
          <w:rFonts w:eastAsia="Calibri"/>
          <w:lang w:eastAsia="en-US"/>
        </w:rPr>
        <w:t>8.4.13.13. провести закупку иным способом, предусмотренным настоящим Положением с правом изменения существенных условий договора и требований к продукции;</w:t>
      </w:r>
    </w:p>
    <w:p w14:paraId="1C5C110B" w14:textId="77777777" w:rsidR="00FB244D" w:rsidRPr="00FB244D" w:rsidRDefault="00FB244D" w:rsidP="00FB244D">
      <w:pPr>
        <w:tabs>
          <w:tab w:val="left" w:pos="1134"/>
        </w:tabs>
        <w:spacing w:line="276" w:lineRule="auto"/>
        <w:ind w:firstLine="709"/>
        <w:jc w:val="both"/>
        <w:rPr>
          <w:rFonts w:eastAsia="Calibri"/>
          <w:lang w:eastAsia="en-US"/>
        </w:rPr>
      </w:pPr>
      <w:r w:rsidRPr="00FB244D">
        <w:rPr>
          <w:rFonts w:eastAsia="Calibri"/>
          <w:lang w:eastAsia="en-US"/>
        </w:rPr>
        <w:t>8.4.13.13.14. не проводить закупку по данному предмету договора.</w:t>
      </w:r>
    </w:p>
    <w:p w14:paraId="13068281" w14:textId="77777777" w:rsidR="00FB244D" w:rsidRPr="00FB244D" w:rsidRDefault="00FB244D" w:rsidP="00FB244D">
      <w:pPr>
        <w:tabs>
          <w:tab w:val="left" w:pos="1134"/>
        </w:tabs>
        <w:spacing w:line="276" w:lineRule="auto"/>
        <w:ind w:firstLine="709"/>
        <w:jc w:val="both"/>
        <w:rPr>
          <w:rFonts w:eastAsia="Calibri"/>
          <w:lang w:eastAsia="en-US"/>
        </w:rPr>
      </w:pPr>
      <w:r w:rsidRPr="00FB244D">
        <w:rPr>
          <w:rFonts w:eastAsia="Calibri"/>
          <w:lang w:eastAsia="en-US"/>
        </w:rPr>
        <w:t xml:space="preserve">8.4.14. Заказчик вправе отменить запрос котировок до наступления даты и времени окончания срока подачи заявок на участие в конкурентной закупке. </w:t>
      </w:r>
    </w:p>
    <w:p w14:paraId="7BC9487B" w14:textId="77777777" w:rsidR="00FB244D" w:rsidRPr="00FB244D" w:rsidRDefault="00FB244D" w:rsidP="00FB244D">
      <w:pPr>
        <w:tabs>
          <w:tab w:val="left" w:pos="1134"/>
        </w:tabs>
        <w:spacing w:line="276" w:lineRule="auto"/>
        <w:ind w:firstLine="709"/>
        <w:jc w:val="both"/>
        <w:rPr>
          <w:rFonts w:eastAsia="Calibri"/>
          <w:lang w:eastAsia="en-US"/>
        </w:rPr>
      </w:pPr>
      <w:r w:rsidRPr="00FB244D">
        <w:rPr>
          <w:rFonts w:eastAsia="Calibri"/>
          <w:lang w:eastAsia="en-US"/>
        </w:rPr>
        <w:t xml:space="preserve">Решение об отмене конкурентной закупки размещается в ЕИС в день принятия этого решения. </w:t>
      </w:r>
    </w:p>
    <w:p w14:paraId="73EE8AAB" w14:textId="77777777" w:rsidR="00FB244D" w:rsidRPr="00FB244D" w:rsidRDefault="00FB244D" w:rsidP="00FB244D">
      <w:pPr>
        <w:tabs>
          <w:tab w:val="left" w:pos="1134"/>
        </w:tabs>
        <w:spacing w:line="276" w:lineRule="auto"/>
        <w:ind w:firstLine="709"/>
        <w:jc w:val="both"/>
        <w:rPr>
          <w:rFonts w:eastAsia="Calibri"/>
          <w:lang w:eastAsia="en-US"/>
        </w:rPr>
      </w:pPr>
      <w:r w:rsidRPr="00FB244D">
        <w:rPr>
          <w:rFonts w:eastAsia="Calibri"/>
          <w:lang w:eastAsia="en-US"/>
        </w:rPr>
        <w:t xml:space="preserve">8.4.15. По результатам проведения запроса котировок Заказчик заключает договор </w:t>
      </w:r>
      <w:r w:rsidRPr="00FB244D">
        <w:rPr>
          <w:rFonts w:eastAsia="Calibri"/>
          <w:lang w:eastAsia="en-US"/>
        </w:rPr>
        <w:br/>
        <w:t>с победителем запроса котировок, либо с другим участником, которому присвоен второй номер в случае уклонения победителя от заключения договора. Победитель не вправе отказаться от заключения договора.</w:t>
      </w:r>
    </w:p>
    <w:p w14:paraId="214AC938" w14:textId="77777777" w:rsidR="00FB244D" w:rsidRPr="00FB244D" w:rsidRDefault="00FB244D" w:rsidP="00FB244D">
      <w:pPr>
        <w:tabs>
          <w:tab w:val="left" w:pos="1134"/>
        </w:tabs>
        <w:spacing w:line="276" w:lineRule="auto"/>
        <w:ind w:firstLine="709"/>
        <w:jc w:val="both"/>
        <w:rPr>
          <w:rFonts w:eastAsia="Calibri"/>
          <w:lang w:eastAsia="en-US"/>
        </w:rPr>
      </w:pPr>
      <w:r w:rsidRPr="00FB244D">
        <w:rPr>
          <w:rFonts w:eastAsia="Calibri"/>
          <w:lang w:eastAsia="en-US"/>
        </w:rPr>
        <w:t>8.4.16. Вне зависимости от результатов запроса котировок, принятых Заказчиком решений в соответствии с настоящим Положением, Заказчик не несёт расходов и рисков, связанных с подачей участниками запроса котировок своих заявок на участие в запросе котировок.</w:t>
      </w:r>
    </w:p>
    <w:p w14:paraId="4D163000" w14:textId="77777777" w:rsidR="00FB244D" w:rsidRPr="00FB244D" w:rsidRDefault="00FB244D" w:rsidP="00FB244D">
      <w:pPr>
        <w:tabs>
          <w:tab w:val="left" w:pos="1134"/>
        </w:tabs>
        <w:spacing w:line="276" w:lineRule="auto"/>
        <w:ind w:firstLine="709"/>
        <w:jc w:val="both"/>
        <w:rPr>
          <w:rFonts w:eastAsia="Calibri"/>
          <w:lang w:eastAsia="en-US"/>
        </w:rPr>
      </w:pPr>
      <w:r w:rsidRPr="00FB244D">
        <w:rPr>
          <w:rFonts w:eastAsia="Calibri"/>
          <w:lang w:eastAsia="en-US"/>
        </w:rPr>
        <w:t xml:space="preserve">8.4.17. В случае подпадания Заказчика под действие ПП РФ № 1352, Заказчик выполняет все требования указанного постановления и проводит запросы котировок в электронной форме, участниками которых могут быть только субъекты малого и среднего предпринимательства, с учетом требований ст.3.4. Закона </w:t>
      </w:r>
      <w:ins w:id="861" w:author="Евгений Миронов" w:date="2022-06-22T23:33:00Z">
        <w:r w:rsidRPr="00FB244D">
          <w:rPr>
            <w:rFonts w:eastAsia="Calibri"/>
            <w:lang w:eastAsia="en-US"/>
          </w:rPr>
          <w:t xml:space="preserve">№ </w:t>
        </w:r>
      </w:ins>
      <w:r w:rsidRPr="00FB244D">
        <w:rPr>
          <w:rFonts w:eastAsia="Calibri"/>
          <w:lang w:eastAsia="en-US"/>
        </w:rPr>
        <w:t>223-ФЗ</w:t>
      </w:r>
      <w:ins w:id="862" w:author="Евгений Миронов" w:date="2022-06-22T23:33:00Z">
        <w:r w:rsidRPr="00FB244D">
          <w:rPr>
            <w:rFonts w:eastAsia="Calibri"/>
            <w:lang w:eastAsia="en-US"/>
          </w:rPr>
          <w:t xml:space="preserve"> и раздела 12 настоящего Положения</w:t>
        </w:r>
      </w:ins>
      <w:r w:rsidRPr="00FB244D">
        <w:rPr>
          <w:rFonts w:eastAsia="Calibri"/>
          <w:lang w:eastAsia="en-US"/>
        </w:rPr>
        <w:t>.</w:t>
      </w:r>
    </w:p>
    <w:p w14:paraId="673C54DA" w14:textId="77777777" w:rsidR="00FB244D" w:rsidRPr="00FB244D" w:rsidRDefault="00FB244D" w:rsidP="00FB244D">
      <w:pPr>
        <w:keepNext/>
        <w:tabs>
          <w:tab w:val="left" w:pos="426"/>
        </w:tabs>
        <w:suppressAutoHyphens/>
        <w:spacing w:before="240" w:after="120" w:line="276" w:lineRule="auto"/>
        <w:ind w:firstLine="709"/>
        <w:jc w:val="both"/>
        <w:outlineLvl w:val="1"/>
        <w:rPr>
          <w:rFonts w:eastAsia="Calibri"/>
          <w:b/>
          <w:bCs/>
          <w:snapToGrid w:val="0"/>
        </w:rPr>
        <w:pPrChange w:id="863" w:author="Евгений Миронов" w:date="2022-06-22T23:33:00Z">
          <w:pPr>
            <w:keepNext/>
            <w:tabs>
              <w:tab w:val="left" w:pos="426"/>
            </w:tabs>
            <w:suppressAutoHyphens/>
            <w:spacing w:before="240" w:after="120"/>
            <w:jc w:val="both"/>
            <w:outlineLvl w:val="1"/>
          </w:pPr>
        </w:pPrChange>
      </w:pPr>
      <w:bookmarkStart w:id="864" w:name="_Toc514399862"/>
      <w:bookmarkStart w:id="865" w:name="_Toc52620295"/>
      <w:bookmarkStart w:id="866" w:name="_Toc106824478"/>
      <w:r w:rsidRPr="00FB244D">
        <w:rPr>
          <w:rFonts w:eastAsia="Calibri"/>
          <w:b/>
          <w:bCs/>
          <w:snapToGrid w:val="0"/>
        </w:rPr>
        <w:t xml:space="preserve">8.5. </w:t>
      </w:r>
      <w:r w:rsidRPr="00FB244D">
        <w:rPr>
          <w:rFonts w:eastAsia="Calibri"/>
          <w:b/>
          <w:bCs/>
          <w:snapToGrid w:val="0"/>
          <w:sz w:val="26"/>
          <w:szCs w:val="22"/>
        </w:rPr>
        <w:t>Переговоры</w:t>
      </w:r>
      <w:bookmarkEnd w:id="864"/>
      <w:bookmarkEnd w:id="865"/>
      <w:bookmarkEnd w:id="866"/>
    </w:p>
    <w:p w14:paraId="10901BC5"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8.5.1. Переговоры не являются разновидностью способов закупки.</w:t>
      </w:r>
    </w:p>
    <w:p w14:paraId="03860F9D"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8.5.2. Переговоры могут проводиться между Заказчиком и участником с целью уточнения условий исполнения договора. Если договор заключается по результатам конкурентной закупки, то переговоры не должны менять существенные условия закупки и проекта договора в пользу поставщика (исполнителя, подрядчика). Проведение переговоров возможно, если это не противоречит требованиям действующего законодательства и настоящему Положению.</w:t>
      </w:r>
    </w:p>
    <w:p w14:paraId="4911B29B" w14:textId="77777777" w:rsidR="00FB244D" w:rsidRPr="00FB244D" w:rsidRDefault="00FB244D" w:rsidP="00FB244D">
      <w:pPr>
        <w:keepNext/>
        <w:tabs>
          <w:tab w:val="left" w:pos="426"/>
        </w:tabs>
        <w:suppressAutoHyphens/>
        <w:spacing w:before="240" w:after="120" w:line="276" w:lineRule="auto"/>
        <w:ind w:firstLine="709"/>
        <w:jc w:val="both"/>
        <w:outlineLvl w:val="1"/>
        <w:rPr>
          <w:rFonts w:eastAsia="Calibri"/>
          <w:b/>
          <w:bCs/>
          <w:snapToGrid w:val="0"/>
          <w:sz w:val="26"/>
          <w:szCs w:val="22"/>
        </w:rPr>
        <w:pPrChange w:id="867" w:author="Евгений Миронов" w:date="2022-06-22T23:33:00Z">
          <w:pPr>
            <w:keepNext/>
            <w:tabs>
              <w:tab w:val="left" w:pos="426"/>
            </w:tabs>
            <w:suppressAutoHyphens/>
            <w:spacing w:before="240" w:after="120"/>
            <w:jc w:val="both"/>
            <w:outlineLvl w:val="1"/>
          </w:pPr>
        </w:pPrChange>
      </w:pPr>
      <w:bookmarkStart w:id="868" w:name="_Toc514399863"/>
      <w:bookmarkStart w:id="869" w:name="_Toc52620296"/>
      <w:bookmarkStart w:id="870" w:name="_Toc106824479"/>
      <w:bookmarkStart w:id="871" w:name="_Ref54335626"/>
      <w:bookmarkEnd w:id="403"/>
      <w:bookmarkEnd w:id="847"/>
      <w:bookmarkEnd w:id="848"/>
      <w:bookmarkEnd w:id="849"/>
      <w:r w:rsidRPr="00FB244D">
        <w:rPr>
          <w:rFonts w:eastAsia="Calibri"/>
          <w:b/>
          <w:bCs/>
          <w:snapToGrid w:val="0"/>
          <w:sz w:val="26"/>
          <w:szCs w:val="22"/>
        </w:rPr>
        <w:t>8.6. Закрытые процедуры закупки</w:t>
      </w:r>
      <w:bookmarkEnd w:id="868"/>
      <w:bookmarkEnd w:id="869"/>
      <w:bookmarkEnd w:id="870"/>
      <w:r w:rsidRPr="00FB244D">
        <w:rPr>
          <w:rFonts w:eastAsia="Calibri"/>
          <w:b/>
          <w:bCs/>
          <w:snapToGrid w:val="0"/>
          <w:sz w:val="26"/>
          <w:szCs w:val="22"/>
        </w:rPr>
        <w:t xml:space="preserve"> </w:t>
      </w:r>
    </w:p>
    <w:p w14:paraId="46FDC378" w14:textId="77777777" w:rsidR="00FB244D" w:rsidRPr="00FB244D" w:rsidRDefault="00FB244D" w:rsidP="00FB244D">
      <w:pPr>
        <w:tabs>
          <w:tab w:val="left" w:pos="993"/>
        </w:tabs>
        <w:suppressAutoHyphens/>
        <w:spacing w:line="276" w:lineRule="auto"/>
        <w:ind w:firstLine="709"/>
        <w:jc w:val="both"/>
        <w:rPr>
          <w:ins w:id="872" w:author="Евгений Миронов" w:date="2022-06-22T23:33:00Z"/>
          <w:rFonts w:eastAsia="Calibri"/>
          <w:lang w:eastAsia="en-US"/>
        </w:rPr>
      </w:pPr>
      <w:bookmarkStart w:id="873" w:name="_Hlk52562623"/>
      <w:r w:rsidRPr="00FB244D">
        <w:rPr>
          <w:rFonts w:eastAsia="Calibri"/>
          <w:lang w:eastAsia="en-US"/>
        </w:rPr>
        <w:t>8.6.</w:t>
      </w:r>
      <w:bookmarkEnd w:id="873"/>
      <w:r w:rsidRPr="00FB244D">
        <w:rPr>
          <w:rFonts w:eastAsia="Calibri"/>
          <w:lang w:eastAsia="en-US"/>
        </w:rPr>
        <w:t xml:space="preserve">1. Закрытый конкурс, закрытый аукцион, закрытый запрос котировок, закрытый запрос предложений или иная конкурентная закупка, осуществляемая закрытым способом, проводится в случае, если сведения о такой закупке составляют государственную тайну, или если такая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w:t>
      </w:r>
      <w:ins w:id="874" w:author="Евгений Миронов" w:date="2022-06-22T23:33:00Z">
        <w:r w:rsidRPr="00FB244D">
          <w:rPr>
            <w:rFonts w:eastAsia="Calibri"/>
            <w:lang w:eastAsia="en-US"/>
          </w:rPr>
          <w:t>координационным органом Правительства Российской Федерации в отношении такой закупки принято решение в соответствии с пунктом 2 или 3 части 8 статьи 3.1 Закона № 223-</w:t>
        </w:r>
        <w:r w:rsidRPr="00FB244D">
          <w:rPr>
            <w:rFonts w:eastAsia="Calibri"/>
            <w:lang w:eastAsia="en-US"/>
          </w:rPr>
          <w:lastRenderedPageBreak/>
          <w:t>ФЗ, или если в отношении такой закупки Правительством Российской Федерации принято решение в соответствии с частью 16 статьи 4 Закона № 223-ФЗ (далее - закрытая конкурентная закупка)</w:t>
        </w:r>
        <w:r w:rsidRPr="00FB244D">
          <w:rPr>
            <w:rFonts w:ascii="Calibri" w:eastAsia="Calibri" w:hAnsi="Calibri"/>
            <w:sz w:val="22"/>
            <w:szCs w:val="22"/>
            <w:lang w:eastAsia="en-US"/>
          </w:rPr>
          <w:t xml:space="preserve"> </w:t>
        </w:r>
        <w:r w:rsidRPr="00FB244D">
          <w:rPr>
            <w:rFonts w:eastAsia="Calibri"/>
            <w:lang w:eastAsia="en-US"/>
          </w:rPr>
          <w:t>(</w:t>
        </w:r>
        <w:r w:rsidRPr="00FB244D">
          <w:rPr>
            <w:rFonts w:eastAsia="Calibri"/>
            <w:i/>
            <w:iCs/>
            <w:lang w:eastAsia="en-US"/>
          </w:rPr>
          <w:t>в данной редакции настоящий подпункт Положения действует до 01 апреля 2023 года</w:t>
        </w:r>
        <w:r w:rsidRPr="00FB244D">
          <w:rPr>
            <w:rFonts w:eastAsia="Calibri"/>
            <w:lang w:eastAsia="en-US"/>
          </w:rPr>
          <w:t xml:space="preserve">). </w:t>
        </w:r>
      </w:ins>
    </w:p>
    <w:p w14:paraId="1040A04C" w14:textId="77777777" w:rsidR="00FB244D" w:rsidRPr="00FB244D" w:rsidRDefault="00FB244D" w:rsidP="00FB244D">
      <w:pPr>
        <w:tabs>
          <w:tab w:val="left" w:pos="993"/>
        </w:tabs>
        <w:suppressAutoHyphens/>
        <w:spacing w:line="276" w:lineRule="auto"/>
        <w:ind w:firstLine="709"/>
        <w:jc w:val="both"/>
        <w:rPr>
          <w:rFonts w:eastAsia="Calibri"/>
          <w:lang w:eastAsia="en-US"/>
        </w:rPr>
      </w:pPr>
      <w:ins w:id="875" w:author="Евгений Миронов" w:date="2022-06-22T23:33:00Z">
        <w:r w:rsidRPr="00FB244D">
          <w:rPr>
            <w:rFonts w:eastAsia="Calibri"/>
            <w:lang w:eastAsia="en-US"/>
          </w:rPr>
          <w:t>(</w:t>
        </w:r>
        <w:r w:rsidRPr="00FB244D">
          <w:rPr>
            <w:rFonts w:eastAsia="Calibri"/>
            <w:i/>
            <w:iCs/>
            <w:lang w:eastAsia="en-US"/>
          </w:rPr>
          <w:t>С 01 апреля 2023 года настоящий подпункт Положения действует в следующей редакции</w:t>
        </w:r>
        <w:r w:rsidRPr="00FB244D">
          <w:rPr>
            <w:rFonts w:eastAsia="Calibri"/>
            <w:lang w:eastAsia="en-US"/>
          </w:rPr>
          <w:t xml:space="preserve">: Закрытый конкурс, закрытый аукцион, закрытый запрос котировок, закрытый запрос предложений или иная конкурентная закупка, осуществляемая закрытым способом, проводится в случае, если сведения о такой закупке составляют государственную тайну, или если такая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w:t>
        </w:r>
      </w:ins>
      <w:r w:rsidRPr="00FB244D">
        <w:rPr>
          <w:rFonts w:eastAsia="Calibri"/>
          <w:lang w:eastAsia="en-US"/>
        </w:rPr>
        <w:t xml:space="preserve">или если координационным органом Правительства Российской Федерации в отношении такой закупки принято решение в соответствии с пунктом 2 или 3 части 8 статьи 3.1 Закона </w:t>
      </w:r>
      <w:ins w:id="876" w:author="Евгений Миронов" w:date="2022-06-22T23:33:00Z">
        <w:r w:rsidRPr="00FB244D">
          <w:rPr>
            <w:rFonts w:eastAsia="Calibri"/>
            <w:lang w:eastAsia="en-US"/>
          </w:rPr>
          <w:t xml:space="preserve">№ </w:t>
        </w:r>
      </w:ins>
      <w:r w:rsidRPr="00FB244D">
        <w:rPr>
          <w:rFonts w:eastAsia="Calibri"/>
          <w:lang w:eastAsia="en-US"/>
        </w:rPr>
        <w:t xml:space="preserve">223-ФЗ, или если </w:t>
      </w:r>
      <w:ins w:id="877" w:author="Евгений Миронов" w:date="2022-06-22T23:33:00Z">
        <w:r w:rsidRPr="00FB244D">
          <w:rPr>
            <w:rFonts w:eastAsia="Calibri"/>
            <w:lang w:eastAsia="en-US"/>
          </w:rPr>
          <w:t xml:space="preserve">закупка проводится </w:t>
        </w:r>
      </w:ins>
      <w:r w:rsidRPr="00FB244D">
        <w:rPr>
          <w:rFonts w:eastAsia="Calibri"/>
          <w:lang w:eastAsia="en-US"/>
        </w:rPr>
        <w:t xml:space="preserve">в </w:t>
      </w:r>
      <w:del w:id="878" w:author="Евгений Миронов" w:date="2022-06-22T23:33:00Z">
        <w:r w:rsidRPr="00FB244D">
          <w:rPr>
            <w:rFonts w:eastAsia="Calibri"/>
            <w:lang w:eastAsia="en-US"/>
          </w:rPr>
          <w:delText>отношении такой закупки</w:delText>
        </w:r>
      </w:del>
      <w:ins w:id="879" w:author="Евгений Миронов" w:date="2022-06-22T23:33:00Z">
        <w:r w:rsidRPr="00FB244D">
          <w:rPr>
            <w:rFonts w:eastAsia="Calibri"/>
            <w:lang w:eastAsia="en-US"/>
          </w:rPr>
          <w:t>случаях, определенных</w:t>
        </w:r>
      </w:ins>
      <w:r w:rsidRPr="00FB244D">
        <w:rPr>
          <w:rFonts w:eastAsia="Calibri"/>
          <w:lang w:eastAsia="en-US"/>
        </w:rPr>
        <w:t xml:space="preserve"> Правительством Российской Федерации </w:t>
      </w:r>
      <w:del w:id="880" w:author="Евгений Миронов" w:date="2022-06-22T23:33:00Z">
        <w:r w:rsidRPr="00FB244D">
          <w:rPr>
            <w:rFonts w:eastAsia="Calibri"/>
            <w:lang w:eastAsia="en-US"/>
          </w:rPr>
          <w:delText xml:space="preserve">принято решение </w:delText>
        </w:r>
      </w:del>
      <w:r w:rsidRPr="00FB244D">
        <w:rPr>
          <w:rFonts w:eastAsia="Calibri"/>
          <w:lang w:eastAsia="en-US"/>
        </w:rPr>
        <w:t xml:space="preserve">в соответствии с частью 16 статьи 4 Закона </w:t>
      </w:r>
      <w:ins w:id="881" w:author="Евгений Миронов" w:date="2022-06-22T23:33:00Z">
        <w:r w:rsidRPr="00FB244D">
          <w:rPr>
            <w:rFonts w:eastAsia="Calibri"/>
            <w:lang w:eastAsia="en-US"/>
          </w:rPr>
          <w:t xml:space="preserve">№ </w:t>
        </w:r>
      </w:ins>
      <w:r w:rsidRPr="00FB244D">
        <w:rPr>
          <w:rFonts w:eastAsia="Calibri"/>
          <w:lang w:eastAsia="en-US"/>
        </w:rPr>
        <w:t>223-ФЗ (далее</w:t>
      </w:r>
      <w:ins w:id="882" w:author="Евгений Миронов" w:date="2022-06-22T23:33:00Z">
        <w:r w:rsidRPr="00FB244D">
          <w:rPr>
            <w:rFonts w:eastAsia="Calibri"/>
            <w:lang w:eastAsia="en-US"/>
          </w:rPr>
          <w:t xml:space="preserve"> также</w:t>
        </w:r>
      </w:ins>
      <w:r w:rsidRPr="00FB244D">
        <w:rPr>
          <w:rFonts w:eastAsia="Calibri"/>
          <w:lang w:eastAsia="en-US"/>
        </w:rPr>
        <w:t xml:space="preserve"> - закрытая конкурентная закупка).</w:t>
      </w:r>
    </w:p>
    <w:p w14:paraId="1A5244F3" w14:textId="77777777" w:rsidR="00FB244D" w:rsidRPr="00FB244D" w:rsidRDefault="00FB244D" w:rsidP="00FB244D">
      <w:pPr>
        <w:tabs>
          <w:tab w:val="left" w:pos="993"/>
        </w:tabs>
        <w:suppressAutoHyphens/>
        <w:spacing w:line="276" w:lineRule="auto"/>
        <w:ind w:firstLine="709"/>
        <w:jc w:val="both"/>
        <w:rPr>
          <w:rFonts w:eastAsia="Calibri"/>
          <w:lang w:eastAsia="en-US"/>
        </w:rPr>
      </w:pPr>
      <w:r w:rsidRPr="00FB244D">
        <w:rPr>
          <w:rFonts w:eastAsia="Calibri"/>
          <w:lang w:eastAsia="en-US"/>
        </w:rPr>
        <w:t xml:space="preserve">8.6.2. Закрытая конкурентная закупка осуществляется в порядке, установленном статьей 3.2 Закона </w:t>
      </w:r>
      <w:ins w:id="883" w:author="Евгений Миронов" w:date="2022-06-22T23:33:00Z">
        <w:r w:rsidRPr="00FB244D">
          <w:rPr>
            <w:rFonts w:eastAsia="Calibri"/>
            <w:lang w:eastAsia="en-US"/>
          </w:rPr>
          <w:t xml:space="preserve">№ </w:t>
        </w:r>
      </w:ins>
      <w:r w:rsidRPr="00FB244D">
        <w:rPr>
          <w:rFonts w:eastAsia="Calibri"/>
          <w:lang w:eastAsia="en-US"/>
        </w:rPr>
        <w:t>223-ФЗ, с учетом особенностей, предусмотренных настоящим разделом Положения.</w:t>
      </w:r>
    </w:p>
    <w:p w14:paraId="612BE0BD" w14:textId="77777777" w:rsidR="00FB244D" w:rsidRPr="00FB244D" w:rsidRDefault="00FB244D" w:rsidP="00FB244D">
      <w:pPr>
        <w:tabs>
          <w:tab w:val="left" w:pos="993"/>
        </w:tabs>
        <w:suppressAutoHyphens/>
        <w:spacing w:line="276" w:lineRule="auto"/>
        <w:ind w:firstLine="709"/>
        <w:jc w:val="both"/>
        <w:rPr>
          <w:rFonts w:eastAsia="Calibri"/>
          <w:lang w:eastAsia="en-US"/>
        </w:rPr>
      </w:pPr>
      <w:r w:rsidRPr="00FB244D">
        <w:rPr>
          <w:rFonts w:eastAsia="Calibri"/>
          <w:lang w:eastAsia="en-US"/>
        </w:rPr>
        <w:t xml:space="preserve">8.6.3. Информация о закрытой конкурентной закупке не подлежит размещению </w:t>
      </w:r>
      <w:del w:id="884" w:author="Евгений Миронов" w:date="2022-06-22T23:33:00Z">
        <w:r w:rsidRPr="00FB244D">
          <w:rPr>
            <w:rFonts w:eastAsia="Calibri"/>
            <w:lang w:eastAsia="en-US"/>
          </w:rPr>
          <w:br/>
        </w:r>
      </w:del>
      <w:r w:rsidRPr="00FB244D">
        <w:rPr>
          <w:rFonts w:eastAsia="Calibri"/>
          <w:lang w:eastAsia="en-US"/>
        </w:rPr>
        <w:t xml:space="preserve">в ЕИС. При этом в сроки, установленные для размещения в ЕИС извещения об осуществлении конкурентной закупки, документации о конкурентной закупке, Заказчик направляет приглашения принять участие в закрытой конкурентной закупке с приложением документации о закупке не менее чем </w:t>
      </w:r>
      <w:ins w:id="885" w:author="Евгений Миронов" w:date="2022-06-22T23:33:00Z">
        <w:r w:rsidRPr="00FB244D">
          <w:rPr>
            <w:rFonts w:eastAsia="Calibri"/>
            <w:lang w:eastAsia="en-US"/>
          </w:rPr>
          <w:t>2 (</w:t>
        </w:r>
      </w:ins>
      <w:r w:rsidRPr="00FB244D">
        <w:rPr>
          <w:rFonts w:eastAsia="Calibri"/>
          <w:lang w:eastAsia="en-US"/>
        </w:rPr>
        <w:t>двум</w:t>
      </w:r>
      <w:ins w:id="886" w:author="Евгений Миронов" w:date="2022-06-22T23:33:00Z">
        <w:r w:rsidRPr="00FB244D">
          <w:rPr>
            <w:rFonts w:eastAsia="Calibri"/>
            <w:lang w:eastAsia="en-US"/>
          </w:rPr>
          <w:t>)</w:t>
        </w:r>
      </w:ins>
      <w:r w:rsidRPr="00FB244D">
        <w:rPr>
          <w:rFonts w:eastAsia="Calibri"/>
          <w:lang w:eastAsia="en-US"/>
        </w:rPr>
        <w:t xml:space="preserve"> лицам, которые способны осуществить поставки товаров, выполнение работ, оказание услуг, являющихся предметом закрытой конкурентной закупки. Иная информация о закрытой конкурентной закупке и документы, составляемые в ходе осуществления закрытой конкурентной закупки, направляются участникам закрытой конкурентной закупки в порядке, установленном извещением и документацией о закупке, в сроки, установленные Законом </w:t>
      </w:r>
      <w:ins w:id="887" w:author="Евгений Миронов" w:date="2022-06-22T23:33:00Z">
        <w:r w:rsidRPr="00FB244D">
          <w:rPr>
            <w:rFonts w:eastAsia="Calibri"/>
            <w:lang w:eastAsia="en-US"/>
          </w:rPr>
          <w:t xml:space="preserve">№ </w:t>
        </w:r>
      </w:ins>
      <w:r w:rsidRPr="00FB244D">
        <w:rPr>
          <w:rFonts w:eastAsia="Calibri"/>
          <w:lang w:eastAsia="en-US"/>
        </w:rPr>
        <w:t>223-ФЗ. Участник закрытой конкурентной закупки представляет заявку на участие в закрытой конкурентной закупке в запечатанном конверте, не позволяющем просматривать ее содержание до вскрытия конверта</w:t>
      </w:r>
      <w:del w:id="888" w:author="Евгений Миронов" w:date="2022-06-22T23:33:00Z">
        <w:r w:rsidRPr="00FB244D">
          <w:rPr>
            <w:rFonts w:eastAsia="Calibri"/>
            <w:lang w:eastAsia="en-US"/>
          </w:rPr>
          <w:delText>.</w:delText>
        </w:r>
      </w:del>
      <w:ins w:id="889" w:author="Евгений Миронов" w:date="2022-06-22T23:33:00Z">
        <w:r w:rsidRPr="00FB244D">
          <w:rPr>
            <w:rFonts w:eastAsia="Calibri"/>
            <w:lang w:eastAsia="en-US"/>
          </w:rPr>
          <w:t xml:space="preserve"> </w:t>
        </w:r>
        <w:bookmarkStart w:id="890" w:name="_Hlk104765194"/>
        <w:r w:rsidRPr="00FB244D">
          <w:rPr>
            <w:rFonts w:eastAsia="Calibri"/>
            <w:lang w:eastAsia="en-US"/>
          </w:rPr>
          <w:t>(</w:t>
        </w:r>
        <w:r w:rsidRPr="00FB244D">
          <w:rPr>
            <w:rFonts w:eastAsia="Calibri"/>
            <w:i/>
            <w:iCs/>
            <w:lang w:eastAsia="en-US"/>
          </w:rPr>
          <w:t>в данной редакции настоящий подпункт Положения действует до 01 апреля 2023 года</w:t>
        </w:r>
        <w:r w:rsidRPr="00FB244D">
          <w:rPr>
            <w:rFonts w:eastAsia="Calibri"/>
            <w:lang w:eastAsia="en-US"/>
          </w:rPr>
          <w:t xml:space="preserve">). </w:t>
        </w:r>
      </w:ins>
    </w:p>
    <w:p w14:paraId="6B5990EB" w14:textId="77777777" w:rsidR="00FB244D" w:rsidRPr="00FB244D" w:rsidRDefault="00FB244D" w:rsidP="00FB244D">
      <w:pPr>
        <w:tabs>
          <w:tab w:val="left" w:pos="993"/>
        </w:tabs>
        <w:suppressAutoHyphens/>
        <w:spacing w:line="276" w:lineRule="auto"/>
        <w:ind w:firstLine="709"/>
        <w:jc w:val="both"/>
        <w:rPr>
          <w:ins w:id="891" w:author="Евгений Миронов" w:date="2022-06-22T23:33:00Z"/>
          <w:rFonts w:eastAsia="Calibri"/>
          <w:lang w:eastAsia="en-US"/>
        </w:rPr>
      </w:pPr>
      <w:ins w:id="892" w:author="Евгений Миронов" w:date="2022-06-22T23:33:00Z">
        <w:r w:rsidRPr="00FB244D">
          <w:rPr>
            <w:rFonts w:eastAsia="Calibri"/>
            <w:lang w:eastAsia="en-US"/>
          </w:rPr>
          <w:t>(</w:t>
        </w:r>
        <w:r w:rsidRPr="00FB244D">
          <w:rPr>
            <w:rFonts w:eastAsia="Calibri"/>
            <w:i/>
            <w:iCs/>
            <w:lang w:eastAsia="en-US"/>
          </w:rPr>
          <w:t>С 01 апреля 2023 года настоящий подпункт Положения действует в следующей редакции</w:t>
        </w:r>
        <w:r w:rsidRPr="00FB244D">
          <w:rPr>
            <w:rFonts w:eastAsia="Calibri"/>
            <w:lang w:eastAsia="en-US"/>
          </w:rPr>
          <w:t>:</w:t>
        </w:r>
        <w:bookmarkEnd w:id="890"/>
        <w:r w:rsidRPr="00FB244D">
          <w:rPr>
            <w:rFonts w:eastAsia="Calibri"/>
            <w:lang w:eastAsia="en-US"/>
          </w:rPr>
          <w:t xml:space="preserve"> Информация о закрытой конкурентной закупке, за исключением закупки, проводимой в случаях, определенных Правительством Российской Федерации в соответствии с частью 16 статьи 4 Закона № 223-ФЗ, не подлежит размещению в ЕИС. При этом в сроки, установленные для размещения в ЕИС извещения об осуществлении конкурентной закупки, документации о конкурентной закупке, Заказчик направляет приглашения принять участие в закрытой конкурентной закупке с приложением документации о закупке не менее чем 2 (двум) лицам, которые способны осуществить поставки товаров, выполнение работ, оказание услуг, являющихся предметом закрытой конкурентной закупки. Иная информация о закрытой конкурентной закупке и документы, составляемые в ходе осуществления закрытой конкурентной закупки, направляются участникам закрытой конкурентной закупки в порядке, установленном Положением о закупке, в сроки, установленные Законом № 223-ФЗ. Участник закрытой конкурентной закупки представляет заявку на участие в закрытой конкурентной закупке в запечатанном конверте, не позволяющем просматривать ее содержание до вскрытия конверта).</w:t>
        </w:r>
      </w:ins>
    </w:p>
    <w:p w14:paraId="6619748A" w14:textId="77777777" w:rsidR="00FB244D" w:rsidRPr="00FB244D" w:rsidRDefault="00FB244D" w:rsidP="00FB244D">
      <w:pPr>
        <w:tabs>
          <w:tab w:val="left" w:pos="1134"/>
        </w:tabs>
        <w:suppressAutoHyphens/>
        <w:spacing w:line="276" w:lineRule="auto"/>
        <w:ind w:firstLine="709"/>
        <w:jc w:val="both"/>
        <w:rPr>
          <w:rFonts w:eastAsia="Calibri"/>
          <w:lang w:eastAsia="en-US"/>
        </w:rPr>
      </w:pPr>
      <w:r w:rsidRPr="00FB244D">
        <w:rPr>
          <w:rFonts w:eastAsia="Calibri"/>
          <w:lang w:eastAsia="en-US"/>
        </w:rPr>
        <w:t xml:space="preserve">8.6.4. Правительство Российской Федерации определяет особенности документооборота при осуществлении закрытых конкурентных закупок в электронной форме, а также перечень </w:t>
      </w:r>
      <w:r w:rsidRPr="00FB244D">
        <w:rPr>
          <w:rFonts w:eastAsia="Calibri"/>
          <w:lang w:eastAsia="en-US"/>
        </w:rPr>
        <w:lastRenderedPageBreak/>
        <w:t>операторов ЭТП для осуществления закрытых конкурентных закупок и порядок аккредитации на таких ЭТП.</w:t>
      </w:r>
    </w:p>
    <w:p w14:paraId="7998C4FF" w14:textId="77777777" w:rsidR="00FB244D" w:rsidRPr="00FB244D" w:rsidRDefault="00FB244D" w:rsidP="00FB244D">
      <w:pPr>
        <w:keepNext/>
        <w:tabs>
          <w:tab w:val="left" w:pos="426"/>
        </w:tabs>
        <w:suppressAutoHyphens/>
        <w:spacing w:before="240" w:after="120" w:line="276" w:lineRule="auto"/>
        <w:ind w:firstLine="709"/>
        <w:jc w:val="both"/>
        <w:outlineLvl w:val="1"/>
        <w:rPr>
          <w:rFonts w:eastAsia="Calibri"/>
          <w:b/>
          <w:bCs/>
          <w:snapToGrid w:val="0"/>
          <w:sz w:val="26"/>
          <w:szCs w:val="22"/>
        </w:rPr>
        <w:pPrChange w:id="893" w:author="Евгений Миронов" w:date="2022-06-22T23:33:00Z">
          <w:pPr>
            <w:keepNext/>
            <w:tabs>
              <w:tab w:val="left" w:pos="426"/>
            </w:tabs>
            <w:suppressAutoHyphens/>
            <w:spacing w:before="240" w:after="120"/>
            <w:jc w:val="both"/>
            <w:outlineLvl w:val="1"/>
          </w:pPr>
        </w:pPrChange>
      </w:pPr>
      <w:bookmarkStart w:id="894" w:name="_Ref86398751"/>
      <w:bookmarkStart w:id="895" w:name="_Toc93230231"/>
      <w:bookmarkStart w:id="896" w:name="_Toc93230364"/>
      <w:bookmarkStart w:id="897" w:name="_Ref94426953"/>
      <w:bookmarkStart w:id="898" w:name="_Toc191111347"/>
      <w:bookmarkStart w:id="899" w:name="_Toc514399864"/>
      <w:bookmarkStart w:id="900" w:name="_Toc52620297"/>
      <w:bookmarkStart w:id="901" w:name="_Toc106824480"/>
      <w:bookmarkEnd w:id="871"/>
      <w:r w:rsidRPr="00FB244D">
        <w:rPr>
          <w:rFonts w:eastAsia="Calibri"/>
          <w:b/>
          <w:bCs/>
          <w:snapToGrid w:val="0"/>
          <w:sz w:val="26"/>
          <w:szCs w:val="22"/>
        </w:rPr>
        <w:t xml:space="preserve">8.7. </w:t>
      </w:r>
      <w:bookmarkEnd w:id="894"/>
      <w:bookmarkEnd w:id="895"/>
      <w:bookmarkEnd w:id="896"/>
      <w:bookmarkEnd w:id="897"/>
      <w:bookmarkEnd w:id="898"/>
      <w:r w:rsidRPr="00FB244D">
        <w:rPr>
          <w:rFonts w:eastAsia="Calibri"/>
          <w:b/>
          <w:bCs/>
          <w:snapToGrid w:val="0"/>
          <w:sz w:val="26"/>
          <w:szCs w:val="22"/>
        </w:rPr>
        <w:t>Закупка у единственного поставщика (исполнителя, подрядчика)</w:t>
      </w:r>
      <w:bookmarkEnd w:id="899"/>
      <w:bookmarkEnd w:id="900"/>
      <w:bookmarkEnd w:id="901"/>
    </w:p>
    <w:p w14:paraId="74CA55EE" w14:textId="77777777" w:rsidR="00FB244D" w:rsidRPr="00FB244D" w:rsidRDefault="00FB244D" w:rsidP="00FB244D">
      <w:pPr>
        <w:tabs>
          <w:tab w:val="left" w:pos="993"/>
        </w:tabs>
        <w:spacing w:line="276" w:lineRule="auto"/>
        <w:ind w:firstLine="709"/>
        <w:jc w:val="both"/>
        <w:rPr>
          <w:rFonts w:eastAsia="Calibri"/>
          <w:spacing w:val="-4"/>
          <w:lang w:eastAsia="en-US"/>
        </w:rPr>
      </w:pPr>
      <w:r w:rsidRPr="00FB244D">
        <w:rPr>
          <w:rFonts w:eastAsia="Calibri"/>
          <w:lang w:eastAsia="en-US"/>
        </w:rPr>
        <w:t>8.7.1. Закупка у единственного поставщика (исполнителя, подрядчика) – это способ закупки, при котором договор заключается с конкретным поставщиком (подрядчиком, исполнителем) без рассмотрения конкурирующих предложений.</w:t>
      </w:r>
      <w:r w:rsidRPr="00FB244D">
        <w:rPr>
          <w:rFonts w:eastAsia="Calibri"/>
          <w:spacing w:val="-4"/>
          <w:lang w:eastAsia="en-US"/>
        </w:rPr>
        <w:t xml:space="preserve"> </w:t>
      </w:r>
    </w:p>
    <w:p w14:paraId="114F8FDD" w14:textId="77777777" w:rsidR="00FB244D" w:rsidRPr="00FB244D" w:rsidRDefault="00FB244D" w:rsidP="00FB244D">
      <w:pPr>
        <w:tabs>
          <w:tab w:val="left" w:pos="993"/>
        </w:tabs>
        <w:spacing w:line="276" w:lineRule="auto"/>
        <w:ind w:firstLine="709"/>
        <w:jc w:val="both"/>
        <w:rPr>
          <w:rFonts w:eastAsia="Calibri"/>
          <w:lang w:eastAsia="en-US"/>
        </w:rPr>
      </w:pPr>
      <w:r w:rsidRPr="00FB244D">
        <w:rPr>
          <w:rFonts w:eastAsia="Calibri"/>
          <w:spacing w:val="-4"/>
          <w:lang w:eastAsia="en-US"/>
        </w:rPr>
        <w:t xml:space="preserve">8.7.2. Информация о проведении закупки путем заключения договора у единственного поставщика (исполнителя, подрядчика) включает в себя проект договора и протокол. При закупке у единственного поставщика не предполагается </w:t>
      </w:r>
      <w:r w:rsidRPr="00FB244D">
        <w:rPr>
          <w:rFonts w:eastAsia="Calibri"/>
          <w:lang w:eastAsia="en-US"/>
        </w:rPr>
        <w:t xml:space="preserve">размещения указанной информации в ЕИС. Также закупка у единственного поставщика не предусматривает подачу со </w:t>
      </w:r>
      <w:r w:rsidRPr="00FB244D">
        <w:rPr>
          <w:rFonts w:eastAsia="Calibri"/>
          <w:spacing w:val="-4"/>
          <w:lang w:eastAsia="en-US"/>
        </w:rPr>
        <w:t xml:space="preserve">стороны участников закупки каких-либо заявок, документов и сведений. При проведении закупки, стоимость которой не превышает 100 тыс. рублей, информация (проект договора, протокол) Заказчиком не разрабатывается и </w:t>
      </w:r>
      <w:r w:rsidRPr="00FB244D">
        <w:rPr>
          <w:rFonts w:eastAsia="Calibri"/>
          <w:lang w:eastAsia="en-US"/>
        </w:rPr>
        <w:t>в ЕИС</w:t>
      </w:r>
      <w:r w:rsidRPr="00FB244D">
        <w:rPr>
          <w:rFonts w:eastAsia="Calibri"/>
          <w:spacing w:val="-4"/>
          <w:lang w:eastAsia="en-US"/>
        </w:rPr>
        <w:t xml:space="preserve"> не размещается.</w:t>
      </w:r>
    </w:p>
    <w:p w14:paraId="344EC343" w14:textId="77777777" w:rsidR="00FB244D" w:rsidRPr="00FB244D" w:rsidRDefault="00FB244D" w:rsidP="00FB244D">
      <w:pPr>
        <w:tabs>
          <w:tab w:val="left" w:pos="993"/>
        </w:tabs>
        <w:spacing w:line="276" w:lineRule="auto"/>
        <w:ind w:firstLine="709"/>
        <w:contextualSpacing/>
        <w:jc w:val="both"/>
        <w:rPr>
          <w:rFonts w:eastAsia="Calibri"/>
          <w:lang w:eastAsia="en-US"/>
        </w:rPr>
      </w:pPr>
      <w:r w:rsidRPr="00FB244D">
        <w:rPr>
          <w:rFonts w:eastAsia="Calibri"/>
          <w:lang w:eastAsia="en-US"/>
        </w:rPr>
        <w:t xml:space="preserve">8.7.3. При осуществлении закупки у единственного поставщика (подрядчика, исполнителя) применяется следующий порядок подготовки и проведения процедуры закупки: </w:t>
      </w:r>
    </w:p>
    <w:p w14:paraId="4CA5C119" w14:textId="77777777" w:rsidR="00FB244D" w:rsidRPr="00FB244D" w:rsidRDefault="00FB244D" w:rsidP="00FB244D">
      <w:pPr>
        <w:tabs>
          <w:tab w:val="left" w:pos="993"/>
        </w:tabs>
        <w:spacing w:line="276" w:lineRule="auto"/>
        <w:ind w:firstLine="709"/>
        <w:contextualSpacing/>
        <w:jc w:val="both"/>
        <w:rPr>
          <w:rFonts w:eastAsia="Calibri"/>
          <w:lang w:eastAsia="en-US"/>
        </w:rPr>
      </w:pPr>
      <w:r w:rsidRPr="00FB244D">
        <w:rPr>
          <w:rFonts w:eastAsia="Calibri"/>
          <w:lang w:eastAsia="en-US"/>
        </w:rPr>
        <w:t xml:space="preserve">8.7.3.1. Должностное лицо-инициатор закупки проводит анализ предложений на рынке путем опроса поставщиков (подрядчиков, исполнителей) и направляет руководителю Заказчика или уполномоченному им лицу предложение (проект договора) о заключении договора с единственным поставщиком (подрядчиком, исполнителем). Решение о проведении процедуры закупки и заключении договора с единственным поставщиком (подрядчиком, исполнителем) или об отказе от проведения процедуры закупки и заключении договора с единственным поставщиком (подрядчиком, исполнителем) принимает руководитель Заказчика или иное уполномоченное им лицо. </w:t>
      </w:r>
    </w:p>
    <w:p w14:paraId="0DEDBB2B" w14:textId="77777777" w:rsidR="00FB244D" w:rsidRPr="00FB244D" w:rsidRDefault="00FB244D" w:rsidP="00FB244D">
      <w:pPr>
        <w:tabs>
          <w:tab w:val="left" w:pos="993"/>
        </w:tabs>
        <w:suppressAutoHyphens/>
        <w:spacing w:line="276" w:lineRule="auto"/>
        <w:ind w:firstLine="709"/>
        <w:jc w:val="both"/>
        <w:rPr>
          <w:rFonts w:eastAsia="Calibri"/>
          <w:lang w:eastAsia="en-US"/>
        </w:rPr>
      </w:pPr>
      <w:r w:rsidRPr="00FB244D">
        <w:rPr>
          <w:rFonts w:eastAsia="Calibri"/>
          <w:lang w:eastAsia="en-US"/>
        </w:rPr>
        <w:t>8.7.3.2. В зависимости от инициативной стороны закупка может осуществляться путем направления предложения о заключении договора конкретному поставщику (подрядчику, исполнителю), либо принятия предложения о заключении договора от одного поставщика (исполнителя, подрядчика) без рассмотрения конкурирующих предложений.</w:t>
      </w:r>
    </w:p>
    <w:p w14:paraId="7432275A" w14:textId="77777777" w:rsidR="00FB244D" w:rsidRPr="00FB244D" w:rsidRDefault="00FB244D" w:rsidP="00FB244D">
      <w:pPr>
        <w:tabs>
          <w:tab w:val="left" w:pos="993"/>
        </w:tabs>
        <w:suppressAutoHyphens/>
        <w:spacing w:line="276" w:lineRule="auto"/>
        <w:ind w:firstLine="709"/>
        <w:jc w:val="both"/>
        <w:rPr>
          <w:rFonts w:eastAsia="Calibri"/>
          <w:lang w:eastAsia="en-US"/>
        </w:rPr>
      </w:pPr>
      <w:r w:rsidRPr="00FB244D">
        <w:rPr>
          <w:rFonts w:eastAsia="Calibri"/>
          <w:lang w:eastAsia="en-US"/>
        </w:rPr>
        <w:t>8.7.4. Закупка у единственного поставщика (исполнителя, подрядчика) может осуществляться в следующих случаях:</w:t>
      </w:r>
    </w:p>
    <w:p w14:paraId="431C9384" w14:textId="77777777" w:rsidR="00FB244D" w:rsidRPr="00FB244D" w:rsidRDefault="00FB244D" w:rsidP="00FB244D">
      <w:pPr>
        <w:tabs>
          <w:tab w:val="left" w:pos="993"/>
        </w:tabs>
        <w:suppressAutoHyphens/>
        <w:spacing w:line="276" w:lineRule="auto"/>
        <w:ind w:firstLine="709"/>
        <w:jc w:val="both"/>
        <w:rPr>
          <w:rFonts w:eastAsia="Calibri"/>
        </w:rPr>
      </w:pPr>
      <w:bookmarkStart w:id="902" w:name="_Hlk52562897"/>
      <w:r w:rsidRPr="00FB244D">
        <w:rPr>
          <w:rFonts w:eastAsia="Calibri"/>
        </w:rPr>
        <w:t>8.7.4.</w:t>
      </w:r>
      <w:bookmarkEnd w:id="902"/>
      <w:r w:rsidRPr="00FB244D">
        <w:rPr>
          <w:rFonts w:eastAsia="Calibri"/>
        </w:rPr>
        <w:t xml:space="preserve">1. </w:t>
      </w:r>
      <w:r w:rsidRPr="00FB244D">
        <w:rPr>
          <w:rFonts w:eastAsia="Calibri"/>
          <w:lang w:eastAsia="en-US"/>
        </w:rPr>
        <w:t>осуществление</w:t>
      </w:r>
      <w:r w:rsidRPr="00FB244D">
        <w:rPr>
          <w:rFonts w:eastAsia="Calibri"/>
        </w:rPr>
        <w:t xml:space="preserve"> закупки товара, работы или услуги, </w:t>
      </w:r>
      <w:r w:rsidRPr="00FB244D">
        <w:rPr>
          <w:rFonts w:eastAsia="Calibri"/>
          <w:lang w:eastAsia="en-US"/>
        </w:rPr>
        <w:t xml:space="preserve">в том числе предусмотренной в Перечне товаров, работ и услуг, утвержденном Постановлением Правительства Российской Федерации от 21.06.2012г. № 616, </w:t>
      </w:r>
      <w:r w:rsidRPr="00FB244D">
        <w:rPr>
          <w:rFonts w:eastAsia="Calibri"/>
        </w:rPr>
        <w:t>на сумму, не превышающую 600 000 (</w:t>
      </w:r>
      <w:r w:rsidRPr="00FB244D">
        <w:rPr>
          <w:rFonts w:eastAsia="Calibri"/>
          <w:lang w:eastAsia="en-US"/>
        </w:rPr>
        <w:t xml:space="preserve">шестьсот тысяч) рублей с учетом НДС по одному договору; </w:t>
      </w:r>
    </w:p>
    <w:p w14:paraId="3A54177B" w14:textId="77777777" w:rsidR="00FB244D" w:rsidRPr="00FB244D" w:rsidRDefault="00FB244D" w:rsidP="00FB244D">
      <w:pPr>
        <w:tabs>
          <w:tab w:val="left" w:pos="993"/>
        </w:tabs>
        <w:suppressAutoHyphens/>
        <w:spacing w:line="276" w:lineRule="auto"/>
        <w:ind w:firstLine="709"/>
        <w:jc w:val="both"/>
        <w:rPr>
          <w:rFonts w:eastAsia="Calibri"/>
          <w:lang w:eastAsia="en-US"/>
        </w:rPr>
      </w:pPr>
      <w:bookmarkStart w:id="903" w:name="_Hlk52563608"/>
      <w:r w:rsidRPr="00FB244D">
        <w:rPr>
          <w:rFonts w:eastAsia="Calibri"/>
          <w:lang w:eastAsia="en-US"/>
        </w:rPr>
        <w:t>8.7.4.</w:t>
      </w:r>
      <w:bookmarkEnd w:id="903"/>
      <w:r w:rsidRPr="00FB244D">
        <w:rPr>
          <w:rFonts w:eastAsia="Calibri"/>
          <w:lang w:eastAsia="en-US"/>
        </w:rPr>
        <w:t>2. конкурентная процедура закупки признана несостоявшейся, а также</w:t>
      </w:r>
      <w:r w:rsidRPr="00FB244D">
        <w:rPr>
          <w:rFonts w:eastAsia="Calibri"/>
          <w:lang w:eastAsia="en-US"/>
        </w:rPr>
        <w:br/>
        <w:t>в случае отсутствия поданных заявок на участие в конкурентной процедуре закупки, либо всем участникам (единственному участнику) конкурентной процедуры закупки отказано в допуске к участию в процедуре закупки;</w:t>
      </w:r>
    </w:p>
    <w:p w14:paraId="47158C12" w14:textId="77777777" w:rsidR="00FB244D" w:rsidRPr="00FB244D" w:rsidRDefault="00FB244D" w:rsidP="00FB244D">
      <w:pPr>
        <w:tabs>
          <w:tab w:val="left" w:pos="993"/>
        </w:tabs>
        <w:suppressAutoHyphens/>
        <w:spacing w:line="276" w:lineRule="auto"/>
        <w:ind w:firstLine="709"/>
        <w:jc w:val="both"/>
        <w:rPr>
          <w:rFonts w:eastAsia="Calibri"/>
          <w:lang w:eastAsia="en-US"/>
        </w:rPr>
      </w:pPr>
      <w:r w:rsidRPr="00FB244D">
        <w:rPr>
          <w:rFonts w:eastAsia="Calibri"/>
          <w:lang w:eastAsia="en-US"/>
        </w:rPr>
        <w:t>8.7.4.3. договор, заключенный ранее, расторгнут или победитель закупки либо, участник закупки обязанный в соответствии с настоящим Положением заключить договор, уклонился от заключения договора;</w:t>
      </w:r>
    </w:p>
    <w:p w14:paraId="20AB65D5" w14:textId="77777777" w:rsidR="00FB244D" w:rsidRPr="00FB244D" w:rsidRDefault="00FB244D" w:rsidP="00FB244D">
      <w:pPr>
        <w:tabs>
          <w:tab w:val="left" w:pos="993"/>
        </w:tabs>
        <w:suppressAutoHyphens/>
        <w:spacing w:line="276" w:lineRule="auto"/>
        <w:ind w:firstLine="709"/>
        <w:jc w:val="both"/>
        <w:rPr>
          <w:rFonts w:eastAsia="Calibri"/>
          <w:lang w:eastAsia="en-US"/>
        </w:rPr>
      </w:pPr>
      <w:r w:rsidRPr="00FB244D">
        <w:rPr>
          <w:rFonts w:eastAsia="Calibri"/>
          <w:lang w:eastAsia="en-US"/>
        </w:rPr>
        <w:t>8.7.4.4. продукция имеется в наличии только у какого-либо конкретного поставщика (исполнителя, подрядчика) или какой-либо конкретный поставщик (исполнитель, подрядчик) обладает исключительными правами в отношении данных товаров (работ, услуг) или уникальной компетенцией на рынке закупаемой продукции;</w:t>
      </w:r>
    </w:p>
    <w:p w14:paraId="6A6E674E" w14:textId="77777777" w:rsidR="00FB244D" w:rsidRPr="00FB244D" w:rsidRDefault="00FB244D" w:rsidP="00FB244D">
      <w:pPr>
        <w:tabs>
          <w:tab w:val="left" w:pos="993"/>
        </w:tabs>
        <w:suppressAutoHyphens/>
        <w:spacing w:line="276" w:lineRule="auto"/>
        <w:ind w:firstLine="709"/>
        <w:jc w:val="both"/>
        <w:rPr>
          <w:rFonts w:eastAsia="Calibri"/>
          <w:lang w:eastAsia="en-US"/>
        </w:rPr>
      </w:pPr>
      <w:r w:rsidRPr="00FB244D">
        <w:rPr>
          <w:rFonts w:eastAsia="Calibri"/>
          <w:lang w:eastAsia="en-US"/>
        </w:rPr>
        <w:lastRenderedPageBreak/>
        <w:t>8.7.4.5. закупка уникальной эксклюзивной продукции, а также закупка инновационной или высокотехнологичной продукции;</w:t>
      </w:r>
    </w:p>
    <w:p w14:paraId="287E0DC1" w14:textId="77777777" w:rsidR="00FB244D" w:rsidRPr="00FB244D" w:rsidRDefault="00FB244D" w:rsidP="00FB244D">
      <w:pPr>
        <w:tabs>
          <w:tab w:val="left" w:pos="993"/>
        </w:tabs>
        <w:suppressAutoHyphens/>
        <w:spacing w:line="276" w:lineRule="auto"/>
        <w:ind w:firstLine="709"/>
        <w:jc w:val="both"/>
        <w:rPr>
          <w:rFonts w:eastAsia="Calibri"/>
          <w:lang w:eastAsia="en-US"/>
        </w:rPr>
      </w:pPr>
      <w:r w:rsidRPr="00FB244D">
        <w:rPr>
          <w:rFonts w:eastAsia="Calibri"/>
          <w:lang w:eastAsia="en-US"/>
        </w:rPr>
        <w:t>8.7.4.6. закупка при необходимости оперативного, срочного удовлетворения нужд Заказчика в товарах, работах, услугах, при условии, что на проведение конкурентных процедур у Заказчика объективно нет времени и о данных потребностях Заказчик не знал на момент формирования годового плана закупок;</w:t>
      </w:r>
    </w:p>
    <w:p w14:paraId="06E2669B" w14:textId="77777777" w:rsidR="00FB244D" w:rsidRPr="00FB244D" w:rsidRDefault="00FB244D" w:rsidP="00FB244D">
      <w:pPr>
        <w:tabs>
          <w:tab w:val="left" w:pos="993"/>
        </w:tabs>
        <w:suppressAutoHyphens/>
        <w:spacing w:line="276" w:lineRule="auto"/>
        <w:ind w:firstLine="709"/>
        <w:jc w:val="both"/>
        <w:rPr>
          <w:rFonts w:eastAsia="Calibri"/>
          <w:lang w:eastAsia="en-US"/>
        </w:rPr>
      </w:pPr>
      <w:r w:rsidRPr="00FB244D">
        <w:rPr>
          <w:rFonts w:eastAsia="Calibri"/>
          <w:lang w:eastAsia="en-US"/>
        </w:rPr>
        <w:t>8.7.4.7. необходимо проведение дополнительной закупки и смена поставщика не целесообразна по соображениям стандартизации, унификации, или ввиду необходимости обеспечения непрерывности производственного процесса, совместимости или преемственности с имеющимися товарами, оборудованием, технологией, работами или услугами, учитывая эффективность первоначальной закупки с точки зрения удовлетворения потребностей Заказчика и ограниченный объем предлагаемой закупки по сравнению с первоначальной закупкой – не более 30% первоначального объема, с сохранением начальных цен за единицу продукции;</w:t>
      </w:r>
    </w:p>
    <w:p w14:paraId="3686F258" w14:textId="77777777" w:rsidR="00FB244D" w:rsidRPr="00FB244D" w:rsidRDefault="00FB244D" w:rsidP="00FB244D">
      <w:pPr>
        <w:tabs>
          <w:tab w:val="left" w:pos="993"/>
        </w:tabs>
        <w:suppressAutoHyphens/>
        <w:spacing w:line="276" w:lineRule="auto"/>
        <w:ind w:firstLine="709"/>
        <w:jc w:val="both"/>
        <w:rPr>
          <w:rFonts w:eastAsia="Calibri"/>
          <w:lang w:eastAsia="en-US"/>
        </w:rPr>
      </w:pPr>
      <w:r w:rsidRPr="00FB244D">
        <w:rPr>
          <w:rFonts w:eastAsia="Calibri"/>
          <w:lang w:eastAsia="en-US"/>
        </w:rPr>
        <w:t>8.7.4.8. при приобретении продукции по существенно сниженным ценам (значительно меньшим, чем обычные рыночные), когда такая возможность существует в течение очень короткого промежутка времени;</w:t>
      </w:r>
    </w:p>
    <w:p w14:paraId="720BEFFC" w14:textId="77777777" w:rsidR="00FB244D" w:rsidRPr="00FB244D" w:rsidRDefault="00FB244D" w:rsidP="00FB244D">
      <w:pPr>
        <w:tabs>
          <w:tab w:val="left" w:pos="993"/>
        </w:tabs>
        <w:suppressAutoHyphens/>
        <w:spacing w:line="276" w:lineRule="auto"/>
        <w:ind w:firstLine="709"/>
        <w:jc w:val="both"/>
        <w:rPr>
          <w:rFonts w:eastAsia="Calibri"/>
          <w:lang w:eastAsia="en-US"/>
        </w:rPr>
      </w:pPr>
      <w:r w:rsidRPr="00FB244D">
        <w:rPr>
          <w:rFonts w:eastAsia="Calibri"/>
          <w:lang w:eastAsia="en-US"/>
        </w:rPr>
        <w:t>8.7.4.9. выполняются работы по мобилизационной подготовке в Российской Федерации;</w:t>
      </w:r>
    </w:p>
    <w:p w14:paraId="4F028477" w14:textId="77777777" w:rsidR="00FB244D" w:rsidRPr="00FB244D" w:rsidRDefault="00FB244D" w:rsidP="00FB244D">
      <w:pPr>
        <w:tabs>
          <w:tab w:val="left" w:pos="993"/>
        </w:tabs>
        <w:suppressAutoHyphens/>
        <w:spacing w:line="276" w:lineRule="auto"/>
        <w:ind w:firstLine="709"/>
        <w:jc w:val="both"/>
        <w:rPr>
          <w:rFonts w:eastAsia="Calibri"/>
        </w:rPr>
      </w:pPr>
      <w:r w:rsidRPr="00FB244D">
        <w:rPr>
          <w:rFonts w:eastAsia="Calibri"/>
        </w:rPr>
        <w:t xml:space="preserve">8.7.4.10. </w:t>
      </w:r>
      <w:r w:rsidRPr="00FB244D">
        <w:rPr>
          <w:rFonts w:eastAsia="Calibri"/>
          <w:lang w:eastAsia="en-US"/>
        </w:rPr>
        <w:t>осуществление</w:t>
      </w:r>
      <w:r w:rsidRPr="00FB244D">
        <w:rPr>
          <w:rFonts w:eastAsia="Calibri"/>
        </w:rPr>
        <w:t xml:space="preserve"> закупки товара, работы или услуги, которые относятся к сфере деятельности субъектов естественных монополий в соответствии с Федеральным </w:t>
      </w:r>
      <w:hyperlink r:id="rId24" w:history="1">
        <w:r w:rsidRPr="00FB244D">
          <w:rPr>
            <w:rFonts w:eastAsia="Calibri"/>
          </w:rPr>
          <w:t>законом</w:t>
        </w:r>
      </w:hyperlink>
      <w:r w:rsidRPr="00FB244D">
        <w:rPr>
          <w:rFonts w:eastAsia="Calibri"/>
        </w:rPr>
        <w:t xml:space="preserve"> от 17 августа 1995 года № 147-ФЗ "О естественных монополиях";</w:t>
      </w:r>
    </w:p>
    <w:p w14:paraId="2EA0B50E" w14:textId="77777777" w:rsidR="00FB244D" w:rsidRPr="00FB244D" w:rsidRDefault="00FB244D" w:rsidP="00FB244D">
      <w:pPr>
        <w:tabs>
          <w:tab w:val="left" w:pos="993"/>
        </w:tabs>
        <w:suppressAutoHyphens/>
        <w:spacing w:line="276" w:lineRule="auto"/>
        <w:ind w:firstLine="709"/>
        <w:jc w:val="both"/>
        <w:rPr>
          <w:rFonts w:eastAsia="Calibri"/>
        </w:rPr>
      </w:pPr>
      <w:r w:rsidRPr="00FB244D">
        <w:rPr>
          <w:rFonts w:eastAsia="Calibri"/>
        </w:rPr>
        <w:t>8.7.4.11. при возникновении потребности в товарах, работах, услугах для исполнения обязательств в соответствии с Договором (контрактом), по которому Заказчик является поставщиком (исполнителем, подрядчиком), и проведение конкурентных процедур закупок в предусмотренные сроки для исполнения обязательств по такому Договору невозможно или не целесообразно;</w:t>
      </w:r>
    </w:p>
    <w:p w14:paraId="664E9C2C" w14:textId="77777777" w:rsidR="00FB244D" w:rsidRPr="00FB244D" w:rsidRDefault="00FB244D" w:rsidP="00FB244D">
      <w:pPr>
        <w:tabs>
          <w:tab w:val="left" w:pos="993"/>
        </w:tabs>
        <w:suppressAutoHyphens/>
        <w:spacing w:line="276" w:lineRule="auto"/>
        <w:ind w:firstLine="709"/>
        <w:jc w:val="both"/>
        <w:rPr>
          <w:rFonts w:eastAsia="Calibri"/>
        </w:rPr>
      </w:pPr>
      <w:r w:rsidRPr="00FB244D">
        <w:rPr>
          <w:rFonts w:eastAsia="Calibri"/>
        </w:rPr>
        <w:t>8.7.4.12.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w:t>
      </w:r>
    </w:p>
    <w:p w14:paraId="70CA25C3" w14:textId="77777777" w:rsidR="00FB244D" w:rsidRPr="00FB244D" w:rsidRDefault="00FB244D" w:rsidP="00FB244D">
      <w:pPr>
        <w:tabs>
          <w:tab w:val="left" w:pos="993"/>
        </w:tabs>
        <w:suppressAutoHyphens/>
        <w:spacing w:line="276" w:lineRule="auto"/>
        <w:ind w:firstLine="709"/>
        <w:jc w:val="both"/>
        <w:rPr>
          <w:rFonts w:eastAsia="Calibri"/>
          <w:lang w:eastAsia="en-US"/>
        </w:rPr>
      </w:pPr>
      <w:r w:rsidRPr="00FB244D">
        <w:t xml:space="preserve">8.7.4.13. </w:t>
      </w:r>
      <w:r w:rsidRPr="00FB244D">
        <w:rPr>
          <w:rFonts w:eastAsia="Calibri"/>
        </w:rPr>
        <w:t>закупка</w:t>
      </w:r>
      <w:r w:rsidRPr="00FB244D">
        <w:t xml:space="preserve"> услуг по поиску и привлечению потенциальных клиентов к Заказчику, заключение агентских договоров;</w:t>
      </w:r>
    </w:p>
    <w:p w14:paraId="1617AB9E" w14:textId="77777777" w:rsidR="00FB244D" w:rsidRPr="00FB244D" w:rsidRDefault="00FB244D" w:rsidP="00FB244D">
      <w:pPr>
        <w:tabs>
          <w:tab w:val="left" w:pos="993"/>
        </w:tabs>
        <w:suppressAutoHyphens/>
        <w:spacing w:line="276" w:lineRule="auto"/>
        <w:ind w:firstLine="709"/>
        <w:jc w:val="both"/>
        <w:rPr>
          <w:rFonts w:eastAsia="Calibri"/>
        </w:rPr>
      </w:pPr>
      <w:r w:rsidRPr="00FB244D">
        <w:rPr>
          <w:rFonts w:eastAsia="Calibri"/>
        </w:rPr>
        <w:t>8.7.4.14. осуществление закупки товара, работы, услуги вследствие аварии, иных чрезвычайных ситуаций природного или техногенного характера, непреодолимой силы, при необходимости срочного медицинского вмешательства, а также для предотвращения угрозы возникновения указанных ситуаций;</w:t>
      </w:r>
    </w:p>
    <w:p w14:paraId="251F96F4" w14:textId="77777777" w:rsidR="00FB244D" w:rsidRPr="00FB244D" w:rsidRDefault="00FB244D" w:rsidP="00FB244D">
      <w:pPr>
        <w:tabs>
          <w:tab w:val="left" w:pos="993"/>
        </w:tabs>
        <w:suppressAutoHyphens/>
        <w:spacing w:line="276" w:lineRule="auto"/>
        <w:ind w:firstLine="709"/>
        <w:jc w:val="both"/>
        <w:rPr>
          <w:rFonts w:eastAsia="Calibri"/>
          <w:lang w:eastAsia="en-US"/>
        </w:rPr>
      </w:pPr>
      <w:r w:rsidRPr="00FB244D">
        <w:rPr>
          <w:rFonts w:eastAsia="Calibri"/>
          <w:lang w:eastAsia="en-US"/>
        </w:rPr>
        <w:t xml:space="preserve">8.7.4.15. заключение гражданско-правовых договоров на выполнение работ, оказание услуг с </w:t>
      </w:r>
      <w:r w:rsidRPr="00FB244D">
        <w:rPr>
          <w:rFonts w:eastAsia="Calibri"/>
        </w:rPr>
        <w:t>физическими</w:t>
      </w:r>
      <w:r w:rsidRPr="00FB244D">
        <w:rPr>
          <w:rFonts w:eastAsia="Calibri"/>
          <w:lang w:eastAsia="en-US"/>
        </w:rPr>
        <w:t xml:space="preserve"> лицами;</w:t>
      </w:r>
    </w:p>
    <w:p w14:paraId="47EEDE37" w14:textId="77777777" w:rsidR="00FB244D" w:rsidRPr="00FB244D" w:rsidRDefault="00FB244D" w:rsidP="00FB244D">
      <w:pPr>
        <w:tabs>
          <w:tab w:val="left" w:pos="993"/>
        </w:tabs>
        <w:suppressAutoHyphens/>
        <w:spacing w:line="276" w:lineRule="auto"/>
        <w:ind w:firstLine="709"/>
        <w:jc w:val="both"/>
        <w:rPr>
          <w:rFonts w:eastAsia="Calibri"/>
          <w:lang w:eastAsia="en-US"/>
        </w:rPr>
      </w:pPr>
      <w:r w:rsidRPr="00FB244D">
        <w:rPr>
          <w:rFonts w:eastAsia="Calibri"/>
          <w:lang w:eastAsia="en-US"/>
        </w:rPr>
        <w:t>8.7.4.16. при продлении ранее заключенного договора, если такая возможность изначально предусматривалась в договоре либо целесообразно продолжение сотрудничества с конкретным поставщиком (исполнителем, подрядчиком), в том числе, если продолжение сотрудничества с данным поставщиком целесообразно по соображениям обеспечения бесперебойной работы Заказчика;</w:t>
      </w:r>
    </w:p>
    <w:p w14:paraId="31CFBA13" w14:textId="77777777" w:rsidR="00FB244D" w:rsidRPr="00FB244D" w:rsidRDefault="00FB244D" w:rsidP="00FB244D">
      <w:pPr>
        <w:tabs>
          <w:tab w:val="left" w:pos="993"/>
        </w:tabs>
        <w:suppressAutoHyphens/>
        <w:spacing w:line="276" w:lineRule="auto"/>
        <w:ind w:firstLine="709"/>
        <w:jc w:val="both"/>
        <w:rPr>
          <w:rFonts w:eastAsia="Calibri"/>
        </w:rPr>
      </w:pPr>
      <w:r w:rsidRPr="00FB244D">
        <w:rPr>
          <w:rFonts w:eastAsia="Calibri"/>
        </w:rPr>
        <w:lastRenderedPageBreak/>
        <w:t xml:space="preserve">8.7.4.17. </w:t>
      </w:r>
      <w:r w:rsidRPr="00FB244D">
        <w:rPr>
          <w:rFonts w:eastAsia="Calibri"/>
          <w:lang w:eastAsia="en-US"/>
        </w:rPr>
        <w:t>закупка</w:t>
      </w:r>
      <w:r w:rsidRPr="00FB244D">
        <w:rPr>
          <w:rFonts w:eastAsia="Calibri"/>
        </w:rPr>
        <w:t xml:space="preserve">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w:t>
      </w:r>
    </w:p>
    <w:p w14:paraId="0922396E" w14:textId="77777777" w:rsidR="00FB244D" w:rsidRPr="00FB244D" w:rsidRDefault="00FB244D" w:rsidP="00FB244D">
      <w:pPr>
        <w:tabs>
          <w:tab w:val="left" w:pos="993"/>
        </w:tabs>
        <w:suppressAutoHyphens/>
        <w:spacing w:line="276" w:lineRule="auto"/>
        <w:ind w:firstLine="709"/>
        <w:jc w:val="both"/>
        <w:rPr>
          <w:rFonts w:eastAsia="Calibri"/>
          <w:lang w:eastAsia="en-US"/>
        </w:rPr>
      </w:pPr>
      <w:r w:rsidRPr="00FB244D">
        <w:rPr>
          <w:rFonts w:eastAsia="Calibri"/>
          <w:lang w:eastAsia="en-US"/>
        </w:rPr>
        <w:t xml:space="preserve">8.7.4.18. </w:t>
      </w:r>
      <w:r w:rsidRPr="00FB244D">
        <w:rPr>
          <w:rFonts w:eastAsia="Calibri"/>
        </w:rPr>
        <w:t>закупка</w:t>
      </w:r>
      <w:r w:rsidRPr="00FB244D">
        <w:rPr>
          <w:rFonts w:eastAsia="Calibri"/>
          <w:lang w:eastAsia="en-US"/>
        </w:rPr>
        <w:t xml:space="preserve"> консультационных и юридических услуг, в том числе услуг нотариусов и адвокатов;</w:t>
      </w:r>
    </w:p>
    <w:p w14:paraId="0101F23A" w14:textId="77777777" w:rsidR="00FB244D" w:rsidRPr="00FB244D" w:rsidRDefault="00FB244D" w:rsidP="00FB244D">
      <w:pPr>
        <w:tabs>
          <w:tab w:val="left" w:pos="993"/>
        </w:tabs>
        <w:suppressAutoHyphens/>
        <w:spacing w:line="276" w:lineRule="auto"/>
        <w:ind w:firstLine="709"/>
        <w:jc w:val="both"/>
        <w:rPr>
          <w:rFonts w:eastAsia="Calibri"/>
          <w:lang w:eastAsia="en-US"/>
        </w:rPr>
      </w:pPr>
      <w:r w:rsidRPr="00FB244D">
        <w:rPr>
          <w:rFonts w:eastAsia="Calibri"/>
          <w:lang w:eastAsia="en-US"/>
        </w:rPr>
        <w:t>8.7.4.19. приобретаются права на использование результатов интеллектуальной деятельности, закупаются экземпляры и/или обновления информационных систем, базы данных, программные средства, программные продукты, программное и (или) лицензионное обеспечение;</w:t>
      </w:r>
    </w:p>
    <w:p w14:paraId="42B65690" w14:textId="77777777" w:rsidR="00FB244D" w:rsidRPr="00FB244D" w:rsidRDefault="00FB244D" w:rsidP="00FB244D">
      <w:pPr>
        <w:tabs>
          <w:tab w:val="left" w:pos="993"/>
        </w:tabs>
        <w:suppressAutoHyphens/>
        <w:spacing w:line="276" w:lineRule="auto"/>
        <w:ind w:firstLine="709"/>
        <w:jc w:val="both"/>
        <w:rPr>
          <w:rFonts w:eastAsia="Calibri"/>
          <w:lang w:eastAsia="en-US"/>
        </w:rPr>
      </w:pPr>
      <w:r w:rsidRPr="00FB244D">
        <w:rPr>
          <w:rFonts w:eastAsia="Calibri"/>
          <w:lang w:eastAsia="en-US"/>
        </w:rPr>
        <w:t>8.7.4.20. оплата членских взносов, оплата получения лицензий, согласований, лицензионных сборов и иных обязательных платежей;</w:t>
      </w:r>
    </w:p>
    <w:p w14:paraId="6823B4B1" w14:textId="77777777" w:rsidR="00FB244D" w:rsidRPr="00FB244D" w:rsidRDefault="00FB244D" w:rsidP="00FB244D">
      <w:pPr>
        <w:tabs>
          <w:tab w:val="left" w:pos="993"/>
        </w:tabs>
        <w:suppressAutoHyphens/>
        <w:spacing w:line="276" w:lineRule="auto"/>
        <w:ind w:firstLine="709"/>
        <w:jc w:val="both"/>
        <w:rPr>
          <w:rFonts w:eastAsia="Calibri"/>
          <w:lang w:eastAsia="en-US"/>
        </w:rPr>
      </w:pPr>
      <w:r w:rsidRPr="00FB244D">
        <w:rPr>
          <w:rFonts w:eastAsia="Calibri"/>
          <w:lang w:eastAsia="en-US"/>
        </w:rPr>
        <w:t>8.7.4.21. закупка услуг по техническому обслуживанию, поддержке, сопровождению, модернизации, развитию, обновлению информационных систем, баз данных, программных комплексов, систем, средств и иных программных продуктов;</w:t>
      </w:r>
    </w:p>
    <w:p w14:paraId="3CD7E290" w14:textId="77777777" w:rsidR="00FB244D" w:rsidRPr="00FB244D" w:rsidRDefault="00FB244D" w:rsidP="00FB244D">
      <w:pPr>
        <w:tabs>
          <w:tab w:val="left" w:pos="993"/>
        </w:tabs>
        <w:suppressAutoHyphens/>
        <w:spacing w:line="276" w:lineRule="auto"/>
        <w:ind w:firstLine="709"/>
        <w:jc w:val="both"/>
        <w:rPr>
          <w:rFonts w:eastAsia="Calibri"/>
        </w:rPr>
      </w:pPr>
      <w:r w:rsidRPr="00FB244D">
        <w:rPr>
          <w:rFonts w:eastAsia="Calibri"/>
        </w:rPr>
        <w:t xml:space="preserve">8.7.4.22. </w:t>
      </w:r>
      <w:r w:rsidRPr="00FB244D">
        <w:rPr>
          <w:rFonts w:eastAsia="Calibri"/>
          <w:lang w:eastAsia="en-US"/>
        </w:rPr>
        <w:t>заключение</w:t>
      </w:r>
      <w:r w:rsidRPr="00FB244D">
        <w:rPr>
          <w:rFonts w:eastAsia="Calibri"/>
        </w:rPr>
        <w:t xml:space="preserve"> договора на оказание услуг, связанных с направлением работника в служебную командировку,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 и иные сопутствующие расходы;</w:t>
      </w:r>
    </w:p>
    <w:p w14:paraId="411B763E" w14:textId="77777777" w:rsidR="00FB244D" w:rsidRPr="00FB244D" w:rsidRDefault="00FB244D" w:rsidP="00FB244D">
      <w:pPr>
        <w:tabs>
          <w:tab w:val="left" w:pos="993"/>
        </w:tabs>
        <w:suppressAutoHyphens/>
        <w:spacing w:line="276" w:lineRule="auto"/>
        <w:ind w:firstLine="709"/>
        <w:jc w:val="both"/>
        <w:rPr>
          <w:rFonts w:eastAsia="Calibri"/>
        </w:rPr>
      </w:pPr>
      <w:r w:rsidRPr="00FB244D">
        <w:rPr>
          <w:rFonts w:eastAsia="Calibri"/>
        </w:rPr>
        <w:t xml:space="preserve">8.7.4.23. заключение договора на оказание услуг, связанных с обеспечением визитов иногородних юридических и физических лиц (гостиничное, транспортное обслуживание, эксплуатация компьютерного оборудования, оргтехники, </w:t>
      </w:r>
      <w:proofErr w:type="spellStart"/>
      <w:r w:rsidRPr="00FB244D">
        <w:rPr>
          <w:rFonts w:eastAsia="Calibri"/>
        </w:rPr>
        <w:t>звукотехнического</w:t>
      </w:r>
      <w:proofErr w:type="spellEnd"/>
      <w:r w:rsidRPr="00FB244D">
        <w:rPr>
          <w:rFonts w:eastAsia="Calibri"/>
        </w:rPr>
        <w:t xml:space="preserve"> оборудования (в том числе для обеспечения синхронного перевода), обеспечение питания и иные сопутствующие расходы);</w:t>
      </w:r>
    </w:p>
    <w:p w14:paraId="559410BF" w14:textId="77777777" w:rsidR="00FB244D" w:rsidRPr="00FB244D" w:rsidRDefault="00FB244D" w:rsidP="00FB244D">
      <w:pPr>
        <w:tabs>
          <w:tab w:val="left" w:pos="993"/>
        </w:tabs>
        <w:suppressAutoHyphens/>
        <w:spacing w:line="276" w:lineRule="auto"/>
        <w:ind w:firstLine="709"/>
        <w:jc w:val="both"/>
        <w:rPr>
          <w:rFonts w:eastAsia="Calibri"/>
        </w:rPr>
      </w:pPr>
      <w:r w:rsidRPr="00FB244D">
        <w:rPr>
          <w:rFonts w:eastAsia="Calibri"/>
        </w:rPr>
        <w:t>8.7.4.24. заключение договора для организации и обеспечения безопасного детского питания;</w:t>
      </w:r>
    </w:p>
    <w:p w14:paraId="2C5362A1" w14:textId="77777777" w:rsidR="00FB244D" w:rsidRPr="00FB244D" w:rsidRDefault="00FB244D" w:rsidP="00FB244D">
      <w:pPr>
        <w:tabs>
          <w:tab w:val="left" w:pos="993"/>
        </w:tabs>
        <w:suppressAutoHyphens/>
        <w:spacing w:line="276" w:lineRule="auto"/>
        <w:ind w:firstLine="709"/>
        <w:jc w:val="both"/>
        <w:rPr>
          <w:rFonts w:eastAsia="Calibri"/>
          <w:lang w:eastAsia="en-US"/>
        </w:rPr>
      </w:pPr>
      <w:r w:rsidRPr="00FB244D">
        <w:rPr>
          <w:rFonts w:eastAsia="Calibri"/>
          <w:lang w:eastAsia="en-US"/>
        </w:rPr>
        <w:t xml:space="preserve">8.7.4.25. </w:t>
      </w:r>
      <w:r w:rsidRPr="00FB244D">
        <w:rPr>
          <w:rFonts w:eastAsia="Calibri"/>
        </w:rPr>
        <w:t>закупка</w:t>
      </w:r>
      <w:r w:rsidRPr="00FB244D">
        <w:rPr>
          <w:rFonts w:eastAsia="Calibri"/>
          <w:lang w:eastAsia="en-US"/>
        </w:rPr>
        <w:t xml:space="preserve"> услуг по обучению, повышению квалификации работников Заказчика (семинары, конференции, дополнительное обучение, консультационные услуги и пр.);</w:t>
      </w:r>
    </w:p>
    <w:p w14:paraId="15FB7BE7" w14:textId="77777777" w:rsidR="00FB244D" w:rsidRPr="00FB244D" w:rsidRDefault="00FB244D" w:rsidP="00FB244D">
      <w:pPr>
        <w:tabs>
          <w:tab w:val="left" w:pos="993"/>
        </w:tabs>
        <w:suppressAutoHyphens/>
        <w:spacing w:line="276" w:lineRule="auto"/>
        <w:ind w:firstLine="709"/>
        <w:jc w:val="both"/>
        <w:rPr>
          <w:rFonts w:eastAsia="Calibri"/>
        </w:rPr>
      </w:pPr>
      <w:r w:rsidRPr="00FB244D">
        <w:rPr>
          <w:rFonts w:eastAsia="Calibri"/>
        </w:rPr>
        <w:t xml:space="preserve">8.7.4.26. </w:t>
      </w:r>
      <w:r w:rsidRPr="00FB244D">
        <w:rPr>
          <w:rFonts w:eastAsia="Calibri"/>
          <w:lang w:eastAsia="en-US"/>
        </w:rPr>
        <w:t>заключение</w:t>
      </w:r>
      <w:r w:rsidRPr="00FB244D">
        <w:rPr>
          <w:rFonts w:eastAsia="Calibri"/>
        </w:rPr>
        <w:t xml:space="preserve"> договора на посещение зоопарка, театра, кинотеатра, концерта, цирка, музея, выставки, спортивного мероприятия и иных массовых мероприятий;</w:t>
      </w:r>
    </w:p>
    <w:p w14:paraId="6BCD1658" w14:textId="77777777" w:rsidR="00FB244D" w:rsidRPr="00FB244D" w:rsidRDefault="00FB244D" w:rsidP="00FB244D">
      <w:pPr>
        <w:tabs>
          <w:tab w:val="left" w:pos="993"/>
        </w:tabs>
        <w:suppressAutoHyphens/>
        <w:spacing w:line="276" w:lineRule="auto"/>
        <w:ind w:firstLine="709"/>
        <w:jc w:val="both"/>
        <w:rPr>
          <w:rFonts w:eastAsia="Calibri"/>
        </w:rPr>
      </w:pPr>
      <w:r w:rsidRPr="00FB244D">
        <w:rPr>
          <w:rFonts w:eastAsia="Calibri"/>
        </w:rPr>
        <w:t>8.7.4.27. обеспечение индивидуальных и коллективных нужд работников, в том числе корпоративных мероприятий, проведение периодических медицинских осмотров и пр.;</w:t>
      </w:r>
    </w:p>
    <w:p w14:paraId="35DF2E79" w14:textId="77777777" w:rsidR="00FB244D" w:rsidRPr="00FB244D" w:rsidRDefault="00FB244D" w:rsidP="00FB244D">
      <w:pPr>
        <w:tabs>
          <w:tab w:val="left" w:pos="993"/>
        </w:tabs>
        <w:suppressAutoHyphens/>
        <w:spacing w:line="276" w:lineRule="auto"/>
        <w:ind w:firstLine="709"/>
        <w:jc w:val="both"/>
        <w:rPr>
          <w:rFonts w:eastAsia="Calibri"/>
        </w:rPr>
      </w:pPr>
      <w:r w:rsidRPr="00FB244D">
        <w:rPr>
          <w:rFonts w:eastAsia="Calibri"/>
        </w:rPr>
        <w:t>8.7.4.28. закупка медицинских услуг для работников Заказчика;</w:t>
      </w:r>
    </w:p>
    <w:p w14:paraId="4E069F37" w14:textId="77777777" w:rsidR="00FB244D" w:rsidRPr="00FB244D" w:rsidRDefault="00FB244D" w:rsidP="00FB244D">
      <w:pPr>
        <w:tabs>
          <w:tab w:val="left" w:pos="993"/>
        </w:tabs>
        <w:suppressAutoHyphens/>
        <w:spacing w:line="276" w:lineRule="auto"/>
        <w:ind w:firstLine="709"/>
        <w:jc w:val="both"/>
        <w:rPr>
          <w:rFonts w:eastAsia="Calibri"/>
        </w:rPr>
      </w:pPr>
      <w:r w:rsidRPr="00FB244D">
        <w:rPr>
          <w:rFonts w:eastAsia="Calibri"/>
        </w:rPr>
        <w:t>8.7.4.29. заключение договора на оказание услуг по участию в мероприятии, проводимом для нужд нескольких Заказчиков, с поставщиком (подрядчиком, исполнителем), который определен Заказчиком, являющимся организатором такого мероприятия;</w:t>
      </w:r>
    </w:p>
    <w:p w14:paraId="6F16D0DA" w14:textId="77777777" w:rsidR="00FB244D" w:rsidRPr="00FB244D" w:rsidRDefault="00FB244D" w:rsidP="00FB244D">
      <w:pPr>
        <w:tabs>
          <w:tab w:val="left" w:pos="993"/>
        </w:tabs>
        <w:suppressAutoHyphens/>
        <w:spacing w:line="276" w:lineRule="auto"/>
        <w:ind w:firstLine="709"/>
        <w:jc w:val="both"/>
        <w:rPr>
          <w:rFonts w:eastAsia="Calibri"/>
          <w:lang w:eastAsia="en-US"/>
        </w:rPr>
      </w:pPr>
      <w:r w:rsidRPr="00FB244D">
        <w:rPr>
          <w:rFonts w:eastAsia="Calibri"/>
          <w:lang w:eastAsia="en-US"/>
        </w:rPr>
        <w:t xml:space="preserve">8.7.4.30. </w:t>
      </w:r>
      <w:r w:rsidRPr="00FB244D">
        <w:rPr>
          <w:rFonts w:eastAsia="Calibri"/>
        </w:rPr>
        <w:t>закупка</w:t>
      </w:r>
      <w:r w:rsidRPr="00FB244D">
        <w:rPr>
          <w:rFonts w:eastAsia="Calibri"/>
          <w:lang w:eastAsia="en-US"/>
        </w:rPr>
        <w:t xml:space="preserve"> услуг связи, в том числе услуг по предоставлению в пользование каналов связи, передачи данных, курьерских услуг, организации функционирования доменных имен;</w:t>
      </w:r>
    </w:p>
    <w:p w14:paraId="59572D29" w14:textId="77777777" w:rsidR="00FB244D" w:rsidRPr="00FB244D" w:rsidRDefault="00FB244D" w:rsidP="00FB244D">
      <w:pPr>
        <w:tabs>
          <w:tab w:val="left" w:pos="993"/>
        </w:tabs>
        <w:suppressAutoHyphens/>
        <w:spacing w:line="276" w:lineRule="auto"/>
        <w:ind w:firstLine="709"/>
        <w:jc w:val="both"/>
        <w:rPr>
          <w:rFonts w:eastAsia="Calibri"/>
          <w:lang w:eastAsia="en-US"/>
        </w:rPr>
      </w:pPr>
      <w:r w:rsidRPr="00FB244D">
        <w:rPr>
          <w:rFonts w:eastAsia="Calibri"/>
          <w:lang w:eastAsia="en-US"/>
        </w:rPr>
        <w:t>8.7.4.31. закупка услуг для публикации в средствах массовой информации (СМИ) или размещения при проведении мероприятий рекламных, информационных, рекламно-информационных, иных материалов о Заказчике, деятельности Заказчика и его сотрудниках;</w:t>
      </w:r>
    </w:p>
    <w:p w14:paraId="006C6261" w14:textId="77777777" w:rsidR="00FB244D" w:rsidRPr="00FB244D" w:rsidRDefault="00FB244D" w:rsidP="00FB244D">
      <w:pPr>
        <w:tabs>
          <w:tab w:val="left" w:pos="993"/>
        </w:tabs>
        <w:suppressAutoHyphens/>
        <w:spacing w:line="276" w:lineRule="auto"/>
        <w:ind w:firstLine="709"/>
        <w:jc w:val="both"/>
        <w:rPr>
          <w:rFonts w:eastAsia="Calibri"/>
          <w:lang w:eastAsia="en-US"/>
        </w:rPr>
      </w:pPr>
      <w:r w:rsidRPr="00FB244D">
        <w:rPr>
          <w:rFonts w:eastAsia="Calibri"/>
          <w:lang w:eastAsia="en-US"/>
        </w:rPr>
        <w:t>8.7.4.32. закупка услуг оператора электронной торговой площадки, услуг удостоверяющего центра;</w:t>
      </w:r>
    </w:p>
    <w:p w14:paraId="5906C69A" w14:textId="77777777" w:rsidR="00FB244D" w:rsidRPr="00FB244D" w:rsidRDefault="00FB244D" w:rsidP="00FB244D">
      <w:pPr>
        <w:tabs>
          <w:tab w:val="left" w:pos="993"/>
        </w:tabs>
        <w:suppressAutoHyphens/>
        <w:spacing w:line="276" w:lineRule="auto"/>
        <w:ind w:firstLine="709"/>
        <w:jc w:val="both"/>
        <w:rPr>
          <w:rFonts w:eastAsia="Calibri"/>
        </w:rPr>
      </w:pPr>
      <w:r w:rsidRPr="00FB244D">
        <w:rPr>
          <w:rFonts w:eastAsia="Calibri"/>
        </w:rPr>
        <w:t xml:space="preserve">8.7.4.33. </w:t>
      </w:r>
      <w:r w:rsidRPr="00FB244D">
        <w:rPr>
          <w:rFonts w:eastAsia="Calibri"/>
          <w:lang w:eastAsia="en-US"/>
        </w:rPr>
        <w:t>заключение</w:t>
      </w:r>
      <w:r w:rsidRPr="00FB244D">
        <w:rPr>
          <w:rFonts w:eastAsia="Calibri"/>
        </w:rPr>
        <w:t xml:space="preserve"> договора на оказание услуг по осуществлению авторского контроля за разработкой проектной документации объекта капитального строительства, проведению </w:t>
      </w:r>
      <w:r w:rsidRPr="00FB244D">
        <w:rPr>
          <w:rFonts w:eastAsia="Calibri"/>
        </w:rPr>
        <w:lastRenderedPageBreak/>
        <w:t>авторского надзора за строительством, реконструкцией, капитальным ремонтом объекта капитального строительства соответствующими авторами;</w:t>
      </w:r>
    </w:p>
    <w:p w14:paraId="73FDF7F5" w14:textId="77777777" w:rsidR="00FB244D" w:rsidRPr="00FB244D" w:rsidRDefault="00FB244D" w:rsidP="00FB244D">
      <w:pPr>
        <w:tabs>
          <w:tab w:val="left" w:pos="993"/>
        </w:tabs>
        <w:suppressAutoHyphens/>
        <w:spacing w:line="276" w:lineRule="auto"/>
        <w:ind w:firstLine="709"/>
        <w:jc w:val="both"/>
        <w:rPr>
          <w:rFonts w:eastAsia="Calibri"/>
        </w:rPr>
      </w:pPr>
      <w:r w:rsidRPr="00FB244D">
        <w:rPr>
          <w:rFonts w:eastAsia="Calibri"/>
        </w:rPr>
        <w:t>8.7.4.34. закупка услуг технического и авторского надзора за работами по строительству, реконструкции и капитальному ремонту объектов Заказчика,</w:t>
      </w:r>
      <w:r w:rsidRPr="00FB244D">
        <w:rPr>
          <w:rFonts w:ascii="Calibri" w:eastAsia="Calibri" w:hAnsi="Calibri"/>
          <w:sz w:val="22"/>
          <w:szCs w:val="22"/>
          <w:lang w:eastAsia="en-US"/>
        </w:rPr>
        <w:t xml:space="preserve"> </w:t>
      </w:r>
      <w:r w:rsidRPr="00FB244D">
        <w:rPr>
          <w:rFonts w:eastAsia="Calibri"/>
        </w:rPr>
        <w:t>в том числе за проведением работ по сохранению объекта культурного наследия (памятника истории и культуры);</w:t>
      </w:r>
    </w:p>
    <w:p w14:paraId="711E5A87" w14:textId="77777777" w:rsidR="00FB244D" w:rsidRPr="00FB244D" w:rsidRDefault="00FB244D" w:rsidP="00FB244D">
      <w:pPr>
        <w:tabs>
          <w:tab w:val="left" w:pos="993"/>
        </w:tabs>
        <w:suppressAutoHyphens/>
        <w:spacing w:line="276" w:lineRule="auto"/>
        <w:ind w:firstLine="709"/>
        <w:jc w:val="both"/>
        <w:rPr>
          <w:rFonts w:eastAsia="Calibri"/>
        </w:rPr>
      </w:pPr>
      <w:r w:rsidRPr="00FB244D">
        <w:rPr>
          <w:rFonts w:eastAsia="Calibri"/>
        </w:rPr>
        <w:t>8.7.4.35. заключении договора с конкретным физическим лицом или юридическим лицом на проведение обучающих программ для одаренных детей  на создание произведения литературы или искусства, либо с конкретным 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 и поставки декораций, сценической мебели, сценических костюмов (в том числе головных уборов и обуви) и необходимых для создания декораций и костюмов материалов, а также театрального реквизита, бутафории, грима, музыкальных инструментов, постижерских изделий, театральных кукол, необходимых для создания и (или) исполнения произведений учреждениями;</w:t>
      </w:r>
    </w:p>
    <w:p w14:paraId="3483D5DE" w14:textId="77777777" w:rsidR="00FB244D" w:rsidRPr="00FB244D" w:rsidRDefault="00FB244D" w:rsidP="00FB244D">
      <w:pPr>
        <w:tabs>
          <w:tab w:val="left" w:pos="993"/>
        </w:tabs>
        <w:suppressAutoHyphens/>
        <w:spacing w:line="276" w:lineRule="auto"/>
        <w:ind w:firstLine="709"/>
        <w:jc w:val="both"/>
        <w:rPr>
          <w:rFonts w:eastAsia="Calibri"/>
        </w:rPr>
      </w:pPr>
      <w:r w:rsidRPr="00FB244D">
        <w:rPr>
          <w:rFonts w:eastAsia="Calibri"/>
        </w:rPr>
        <w:t>8.7.4.36. заключение договора на оказание услуг по содержанию и ремонту одного или нескольких нежилых помещений, переданных в безвозмездное пользование или оперативное управление Заказчику, услуг по водо-, тепло-, и газоснабжению, услуг по охране, услуг по уборке, услуг по вывозу бытовых отходов;</w:t>
      </w:r>
    </w:p>
    <w:p w14:paraId="40B083FC" w14:textId="77777777" w:rsidR="00FB244D" w:rsidRPr="00FB244D" w:rsidRDefault="00FB244D" w:rsidP="00FB244D">
      <w:pPr>
        <w:tabs>
          <w:tab w:val="left" w:pos="993"/>
        </w:tabs>
        <w:suppressAutoHyphens/>
        <w:spacing w:line="276" w:lineRule="auto"/>
        <w:ind w:firstLine="709"/>
        <w:jc w:val="both"/>
        <w:rPr>
          <w:rFonts w:eastAsia="Calibri"/>
        </w:rPr>
      </w:pPr>
      <w:r w:rsidRPr="00FB244D">
        <w:rPr>
          <w:rFonts w:eastAsia="Calibri"/>
        </w:rPr>
        <w:t>8.7.4.37. закупка финансовых услуг;</w:t>
      </w:r>
    </w:p>
    <w:p w14:paraId="4EC42852" w14:textId="77777777" w:rsidR="00FB244D" w:rsidRPr="00FB244D" w:rsidRDefault="00FB244D" w:rsidP="00FB244D">
      <w:pPr>
        <w:tabs>
          <w:tab w:val="left" w:pos="993"/>
        </w:tabs>
        <w:suppressAutoHyphens/>
        <w:spacing w:line="276" w:lineRule="auto"/>
        <w:ind w:firstLine="709"/>
        <w:jc w:val="both"/>
        <w:rPr>
          <w:rFonts w:eastAsia="Calibri"/>
        </w:rPr>
      </w:pPr>
      <w:r w:rsidRPr="00FB244D">
        <w:rPr>
          <w:rFonts w:eastAsia="Calibri"/>
        </w:rPr>
        <w:t>8.7.4.38. услуг страхования;</w:t>
      </w:r>
    </w:p>
    <w:p w14:paraId="564BC075" w14:textId="77777777" w:rsidR="00FB244D" w:rsidRPr="00FB244D" w:rsidRDefault="00FB244D" w:rsidP="00FB244D">
      <w:pPr>
        <w:tabs>
          <w:tab w:val="left" w:pos="993"/>
        </w:tabs>
        <w:suppressAutoHyphens/>
        <w:spacing w:line="276" w:lineRule="auto"/>
        <w:ind w:firstLine="709"/>
        <w:jc w:val="both"/>
        <w:rPr>
          <w:rFonts w:eastAsia="Calibri"/>
        </w:rPr>
      </w:pPr>
      <w:r w:rsidRPr="00FB244D">
        <w:rPr>
          <w:rFonts w:eastAsia="Calibri"/>
        </w:rPr>
        <w:t>8.7.4.39. аренда движимого и/или недвижимого имущества;</w:t>
      </w:r>
    </w:p>
    <w:p w14:paraId="33232D35" w14:textId="77777777" w:rsidR="00FB244D" w:rsidRPr="00FB244D" w:rsidRDefault="00FB244D" w:rsidP="00FB244D">
      <w:pPr>
        <w:tabs>
          <w:tab w:val="left" w:pos="993"/>
        </w:tabs>
        <w:suppressAutoHyphens/>
        <w:spacing w:line="276" w:lineRule="auto"/>
        <w:ind w:firstLine="709"/>
        <w:jc w:val="both"/>
        <w:rPr>
          <w:rFonts w:eastAsia="Calibri"/>
        </w:rPr>
      </w:pPr>
      <w:r w:rsidRPr="00FB244D">
        <w:rPr>
          <w:rFonts w:eastAsia="Calibri"/>
        </w:rPr>
        <w:t>8.7.4.40. приобретение объекта недвижимости;</w:t>
      </w:r>
    </w:p>
    <w:p w14:paraId="678A28E3" w14:textId="77777777" w:rsidR="00FB244D" w:rsidRPr="00FB244D" w:rsidRDefault="00FB244D" w:rsidP="00FB244D">
      <w:pPr>
        <w:tabs>
          <w:tab w:val="left" w:pos="993"/>
        </w:tabs>
        <w:suppressAutoHyphens/>
        <w:spacing w:line="276" w:lineRule="auto"/>
        <w:ind w:firstLine="709"/>
        <w:jc w:val="both"/>
        <w:rPr>
          <w:rFonts w:eastAsia="Calibri"/>
        </w:rPr>
      </w:pPr>
      <w:r w:rsidRPr="00FB244D">
        <w:rPr>
          <w:rFonts w:eastAsia="Calibri"/>
        </w:rPr>
        <w:t>8.7.4.41. при возникновении необходимости закупки продукции в соответствии с предписаниями (распоряжениями) надзорных (контролирующих) органов, при этом срок исполнения, установленный таким предписанием (распоряжением), меньше, чем срок подготовки и проведения конкурентной процедуры закупки;</w:t>
      </w:r>
    </w:p>
    <w:p w14:paraId="3A4F761D" w14:textId="77777777" w:rsidR="00FB244D" w:rsidRPr="00FB244D" w:rsidRDefault="00FB244D" w:rsidP="00FB244D">
      <w:pPr>
        <w:tabs>
          <w:tab w:val="left" w:pos="993"/>
        </w:tabs>
        <w:suppressAutoHyphens/>
        <w:spacing w:line="276" w:lineRule="auto"/>
        <w:ind w:firstLine="709"/>
        <w:jc w:val="both"/>
        <w:rPr>
          <w:rFonts w:eastAsia="Calibri"/>
          <w:lang w:eastAsia="en-US"/>
        </w:rPr>
      </w:pPr>
      <w:r w:rsidRPr="00FB244D">
        <w:rPr>
          <w:rFonts w:eastAsia="Calibri"/>
          <w:lang w:eastAsia="en-US"/>
        </w:rPr>
        <w:t xml:space="preserve">8.7.4.42. </w:t>
      </w:r>
      <w:r w:rsidRPr="00FB244D">
        <w:rPr>
          <w:rFonts w:eastAsia="Calibri"/>
        </w:rPr>
        <w:t>оказание</w:t>
      </w:r>
      <w:r w:rsidRPr="00FB244D">
        <w:rPr>
          <w:rFonts w:eastAsia="Calibri"/>
          <w:lang w:eastAsia="en-US"/>
        </w:rPr>
        <w:t xml:space="preserve"> услуг по водоснабжению, водоотведению, теплоснабжению, обращению с твердыми коммунальными отходами, газоснабжению,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w:t>
      </w:r>
    </w:p>
    <w:p w14:paraId="157314B9" w14:textId="77777777" w:rsidR="00FB244D" w:rsidRPr="00FB244D" w:rsidRDefault="00FB244D" w:rsidP="00FB244D">
      <w:pPr>
        <w:tabs>
          <w:tab w:val="left" w:pos="993"/>
        </w:tabs>
        <w:suppressAutoHyphens/>
        <w:spacing w:line="276" w:lineRule="auto"/>
        <w:ind w:firstLine="709"/>
        <w:jc w:val="both"/>
        <w:rPr>
          <w:rFonts w:eastAsia="Calibri"/>
          <w:lang w:eastAsia="en-US"/>
        </w:rPr>
      </w:pPr>
      <w:r w:rsidRPr="00FB244D">
        <w:rPr>
          <w:rFonts w:eastAsia="Calibri"/>
          <w:lang w:eastAsia="en-US"/>
        </w:rPr>
        <w:t>8.7.4.43. осуществляется закупка услуг по привлечению на договорной основе юридических и физических лиц к проведению государственной экспертизы проектной документации и (или) результатов инженерных изысканий или негосударственной экспертизы проектной документации и (или) результатов инженерных изысканий;</w:t>
      </w:r>
    </w:p>
    <w:p w14:paraId="7AEEBD0B" w14:textId="77777777" w:rsidR="00FB244D" w:rsidRPr="00FB244D" w:rsidRDefault="00FB244D" w:rsidP="00FB244D">
      <w:pPr>
        <w:tabs>
          <w:tab w:val="left" w:pos="993"/>
        </w:tabs>
        <w:suppressAutoHyphens/>
        <w:spacing w:line="276" w:lineRule="auto"/>
        <w:ind w:firstLine="709"/>
        <w:jc w:val="both"/>
        <w:rPr>
          <w:rFonts w:eastAsia="Calibri"/>
          <w:lang w:eastAsia="en-US"/>
        </w:rPr>
      </w:pPr>
      <w:r w:rsidRPr="00FB244D">
        <w:rPr>
          <w:rFonts w:eastAsia="Calibri"/>
          <w:lang w:eastAsia="en-US"/>
        </w:rPr>
        <w:t>8.7.4.44. поставщик или его единственный дилер осуществляет гарантийное обслуживание товара, поставленных ранее и наличие иного поставщика (подрядчика) невозможно (по условиям гарантии);</w:t>
      </w:r>
    </w:p>
    <w:p w14:paraId="33D745E9" w14:textId="77777777" w:rsidR="00FB244D" w:rsidRPr="00FB244D" w:rsidRDefault="00FB244D" w:rsidP="00FB244D">
      <w:pPr>
        <w:tabs>
          <w:tab w:val="left" w:pos="993"/>
        </w:tabs>
        <w:suppressAutoHyphens/>
        <w:spacing w:line="276" w:lineRule="auto"/>
        <w:ind w:firstLine="709"/>
        <w:jc w:val="both"/>
        <w:rPr>
          <w:rFonts w:eastAsia="Calibri"/>
          <w:lang w:eastAsia="en-US"/>
        </w:rPr>
      </w:pPr>
      <w:r w:rsidRPr="00FB244D">
        <w:rPr>
          <w:rFonts w:eastAsia="Calibri"/>
          <w:lang w:eastAsia="en-US"/>
        </w:rPr>
        <w:t>8.7.4.45. заключается договор на оказание услуг по предоставлению банковской гарантии в обеспечение обязательств по договору с третьим лицом;</w:t>
      </w:r>
    </w:p>
    <w:p w14:paraId="64A1B94F" w14:textId="77777777" w:rsidR="00FB244D" w:rsidRPr="00FB244D" w:rsidRDefault="00FB244D" w:rsidP="00FB244D">
      <w:pPr>
        <w:tabs>
          <w:tab w:val="left" w:pos="993"/>
        </w:tabs>
        <w:suppressAutoHyphens/>
        <w:spacing w:line="276" w:lineRule="auto"/>
        <w:ind w:firstLine="709"/>
        <w:jc w:val="both"/>
        <w:rPr>
          <w:rFonts w:eastAsia="Calibri"/>
          <w:lang w:eastAsia="en-US"/>
        </w:rPr>
      </w:pPr>
      <w:r w:rsidRPr="00FB244D">
        <w:rPr>
          <w:rFonts w:eastAsia="Calibri"/>
          <w:lang w:eastAsia="en-US"/>
        </w:rPr>
        <w:t>8.7.4.46. заключается договор на оказание услуг по проведению экспертизы;</w:t>
      </w:r>
    </w:p>
    <w:p w14:paraId="2B4EF859" w14:textId="77777777" w:rsidR="00FB244D" w:rsidRPr="00FB244D" w:rsidRDefault="00FB244D" w:rsidP="00FB244D">
      <w:pPr>
        <w:tabs>
          <w:tab w:val="left" w:pos="993"/>
        </w:tabs>
        <w:suppressAutoHyphens/>
        <w:spacing w:line="276" w:lineRule="auto"/>
        <w:ind w:firstLine="709"/>
        <w:jc w:val="both"/>
        <w:rPr>
          <w:rFonts w:eastAsia="Calibri"/>
          <w:lang w:eastAsia="en-US"/>
        </w:rPr>
      </w:pPr>
      <w:r w:rsidRPr="00FB244D">
        <w:rPr>
          <w:rFonts w:eastAsia="Calibri"/>
          <w:lang w:eastAsia="en-US"/>
        </w:rPr>
        <w:t xml:space="preserve">8.7.4.47. заключается договор об организации расчётно-кассового обслуживания Заказчика, в том числе: об открытии и ведении банковского счета; об организации дистанционного банковского обслуживания, в том числе без открытия банковского счета; об инкассации, приёму и зачислению наличных денежных средств; об организации зарплатных проектов; о выпуске и обслуживании корпоративных пластиковых карт; об организации различных режимов </w:t>
      </w:r>
      <w:r w:rsidRPr="00FB244D">
        <w:rPr>
          <w:rFonts w:eastAsia="Calibri"/>
          <w:lang w:eastAsia="en-US"/>
        </w:rPr>
        <w:lastRenderedPageBreak/>
        <w:t>перечисления денежных средств между счетами Заказчика; прочие договоры об организации расчётно-кассового обслуживания Заказчика;</w:t>
      </w:r>
    </w:p>
    <w:p w14:paraId="0F9A3059" w14:textId="77777777" w:rsidR="00FB244D" w:rsidRPr="00FB244D" w:rsidRDefault="00FB244D" w:rsidP="00FB244D">
      <w:pPr>
        <w:tabs>
          <w:tab w:val="left" w:pos="993"/>
        </w:tabs>
        <w:suppressAutoHyphens/>
        <w:spacing w:line="276" w:lineRule="auto"/>
        <w:ind w:firstLine="709"/>
        <w:jc w:val="both"/>
        <w:rPr>
          <w:rFonts w:eastAsia="Calibri"/>
          <w:lang w:eastAsia="en-US"/>
        </w:rPr>
      </w:pPr>
      <w:r w:rsidRPr="00FB244D">
        <w:rPr>
          <w:rFonts w:eastAsia="Calibri"/>
          <w:lang w:eastAsia="en-US"/>
        </w:rPr>
        <w:t>8.7.4.48. поставка товара, выполнение работы, оказание услуги осуществляется с целью исполнения решения суда, устранения предписаний должностных лиц контрольных органов, а также органов, уполномоченных рассматривать дела об административных правонарушениях в случаях, когда невозможно применение иных способов осуществления закупок, требующих затрат времени;</w:t>
      </w:r>
    </w:p>
    <w:p w14:paraId="293D7AC9" w14:textId="77777777" w:rsidR="00FB244D" w:rsidRPr="00FB244D" w:rsidRDefault="00FB244D" w:rsidP="00FB244D">
      <w:pPr>
        <w:tabs>
          <w:tab w:val="left" w:pos="993"/>
        </w:tabs>
        <w:suppressAutoHyphens/>
        <w:spacing w:line="276" w:lineRule="auto"/>
        <w:ind w:firstLine="709"/>
        <w:jc w:val="both"/>
        <w:rPr>
          <w:rFonts w:eastAsia="Calibri"/>
          <w:lang w:eastAsia="en-US"/>
        </w:rPr>
      </w:pPr>
      <w:r w:rsidRPr="00FB244D">
        <w:rPr>
          <w:rFonts w:eastAsia="Calibri"/>
          <w:lang w:eastAsia="en-US"/>
        </w:rPr>
        <w:t xml:space="preserve">8.7.4.49. закупка товаров, работ, услуг, информация о которой не размещается или может не размещаться в ЕИС в соответствии с ч.15 и ч.16 ст.4 Закона </w:t>
      </w:r>
      <w:ins w:id="904" w:author="Евгений Миронов" w:date="2022-06-22T23:33:00Z">
        <w:r w:rsidRPr="00FB244D">
          <w:rPr>
            <w:rFonts w:eastAsia="Calibri"/>
            <w:lang w:eastAsia="en-US"/>
          </w:rPr>
          <w:t xml:space="preserve">№ </w:t>
        </w:r>
      </w:ins>
      <w:r w:rsidRPr="00FB244D">
        <w:rPr>
          <w:rFonts w:eastAsia="Calibri"/>
          <w:lang w:eastAsia="en-US"/>
        </w:rPr>
        <w:t>223-ФЗ.</w:t>
      </w:r>
    </w:p>
    <w:p w14:paraId="369C2A31" w14:textId="77777777" w:rsidR="00FB244D" w:rsidRPr="00FB244D" w:rsidRDefault="00FB244D" w:rsidP="00FB244D">
      <w:pPr>
        <w:tabs>
          <w:tab w:val="left" w:pos="993"/>
        </w:tabs>
        <w:suppressAutoHyphens/>
        <w:spacing w:line="276" w:lineRule="auto"/>
        <w:ind w:firstLine="709"/>
        <w:jc w:val="both"/>
        <w:rPr>
          <w:rFonts w:eastAsia="Calibri"/>
          <w:lang w:eastAsia="en-US"/>
        </w:rPr>
      </w:pPr>
      <w:r w:rsidRPr="00FB244D">
        <w:rPr>
          <w:rFonts w:eastAsia="Calibri"/>
          <w:lang w:eastAsia="en-US"/>
        </w:rPr>
        <w:t>8.7.5. Договор с единственным поставщиком (исполнителем, подрядчиком) может быть заключен в форме, предусмотренной Гражданским кодексом Российской Федерации.</w:t>
      </w:r>
    </w:p>
    <w:p w14:paraId="200B63FB" w14:textId="77777777" w:rsidR="00FB244D" w:rsidRPr="00FB244D" w:rsidRDefault="00FB244D" w:rsidP="00FB244D">
      <w:pPr>
        <w:tabs>
          <w:tab w:val="left" w:pos="993"/>
        </w:tabs>
        <w:spacing w:line="276" w:lineRule="auto"/>
        <w:ind w:firstLine="709"/>
        <w:jc w:val="both"/>
        <w:rPr>
          <w:rFonts w:eastAsia="Calibri"/>
          <w:lang w:eastAsia="en-US"/>
        </w:rPr>
      </w:pPr>
      <w:r w:rsidRPr="00FB244D">
        <w:rPr>
          <w:rFonts w:eastAsia="Calibri"/>
          <w:lang w:eastAsia="en-US"/>
        </w:rPr>
        <w:t xml:space="preserve">8.7.6. Протокол проведения закупки у единственного поставщика (исполнителя, подрядчика) подписывается руководителем Заказчика или иным уполномоченным </w:t>
      </w:r>
      <w:r w:rsidRPr="00FB244D">
        <w:rPr>
          <w:rFonts w:eastAsia="Calibri"/>
          <w:lang w:eastAsia="en-US"/>
        </w:rPr>
        <w:br/>
        <w:t>им лицом. В ЕИС протокол не размещается и хранится в течение трех лет со дня заключения договора. Протокол должен содержать сведения об объеме, цене закупаемых товаров, работ, услуг, сроке исполнения договора.</w:t>
      </w:r>
    </w:p>
    <w:p w14:paraId="70076747" w14:textId="77777777" w:rsidR="00FB244D" w:rsidRPr="00FB244D" w:rsidRDefault="00FB244D" w:rsidP="00FB244D">
      <w:pPr>
        <w:tabs>
          <w:tab w:val="left" w:pos="993"/>
        </w:tabs>
        <w:autoSpaceDE w:val="0"/>
        <w:autoSpaceDN w:val="0"/>
        <w:adjustRightInd w:val="0"/>
        <w:spacing w:line="276" w:lineRule="auto"/>
        <w:ind w:firstLine="709"/>
        <w:jc w:val="both"/>
        <w:rPr>
          <w:rFonts w:eastAsia="Calibri"/>
        </w:rPr>
      </w:pPr>
      <w:r w:rsidRPr="00FB244D">
        <w:rPr>
          <w:rFonts w:eastAsia="Calibri"/>
        </w:rPr>
        <w:t xml:space="preserve">8.7.7. Договоры на поставку товаров, выполнение работ, оказание услуг с единственным поставщиком (исполнителем, подрядчиком) заключаются Заказчиком в соответствии с планом закупки (если сведения о таких закупках в обязательном порядке подлежат включению в план закупки согласно принятому в соответствии с </w:t>
      </w:r>
      <w:hyperlink r:id="rId25" w:history="1">
        <w:r w:rsidRPr="00FB244D">
          <w:rPr>
            <w:rFonts w:eastAsia="Calibri"/>
          </w:rPr>
          <w:t>частью 2 статьи 4</w:t>
        </w:r>
      </w:hyperlink>
      <w:r w:rsidRPr="00FB244D">
        <w:rPr>
          <w:rFonts w:eastAsia="Calibri"/>
        </w:rPr>
        <w:t xml:space="preserve"> Закона </w:t>
      </w:r>
      <w:ins w:id="905" w:author="Евгений Миронов" w:date="2022-06-22T23:33:00Z">
        <w:r w:rsidRPr="00FB244D">
          <w:rPr>
            <w:rFonts w:eastAsia="Calibri"/>
          </w:rPr>
          <w:t xml:space="preserve">№ </w:t>
        </w:r>
      </w:ins>
      <w:r w:rsidRPr="00FB244D">
        <w:rPr>
          <w:rFonts w:eastAsia="Calibri"/>
        </w:rPr>
        <w:t xml:space="preserve">223-ФЗ порядку формирования этого плана), размещенным в ЕИС (если информация о таких закупках подлежит размещению в ЕИС в соответствии с Законом </w:t>
      </w:r>
      <w:ins w:id="906" w:author="Евгений Миронов" w:date="2022-06-22T23:33:00Z">
        <w:r w:rsidRPr="00FB244D">
          <w:rPr>
            <w:rFonts w:eastAsia="Calibri"/>
          </w:rPr>
          <w:t xml:space="preserve">№ </w:t>
        </w:r>
      </w:ins>
      <w:r w:rsidRPr="00FB244D">
        <w:rPr>
          <w:rFonts w:eastAsia="Calibri"/>
        </w:rPr>
        <w:t>223-ФЗ), за исключением случаев указанных в ч.15 ст.4 Закона</w:t>
      </w:r>
      <w:ins w:id="907" w:author="Евгений Миронов" w:date="2022-06-22T23:33:00Z">
        <w:r w:rsidRPr="00FB244D">
          <w:rPr>
            <w:rFonts w:eastAsia="Calibri"/>
          </w:rPr>
          <w:t xml:space="preserve"> №</w:t>
        </w:r>
      </w:ins>
      <w:r w:rsidRPr="00FB244D">
        <w:rPr>
          <w:rFonts w:eastAsia="Calibri"/>
        </w:rPr>
        <w:t xml:space="preserve"> 223-ФЗ, а также возникновения потребности в закупке вследствие аварии, иных чрезвычайных ситуаций природного или техногенного характера, непреодолимой силы, при необходимости срочного медицинского вмешательства, а также для предотвращения угрозы возникновения указанных ситуаций.</w:t>
      </w:r>
    </w:p>
    <w:p w14:paraId="6711F97D" w14:textId="77777777" w:rsidR="00FB244D" w:rsidRPr="00FB244D" w:rsidRDefault="00FB244D" w:rsidP="00FB244D">
      <w:pPr>
        <w:tabs>
          <w:tab w:val="left" w:pos="993"/>
        </w:tabs>
        <w:autoSpaceDE w:val="0"/>
        <w:autoSpaceDN w:val="0"/>
        <w:adjustRightInd w:val="0"/>
        <w:spacing w:line="276" w:lineRule="auto"/>
        <w:ind w:firstLine="709"/>
        <w:jc w:val="both"/>
        <w:rPr>
          <w:ins w:id="908" w:author="Евгений Миронов" w:date="2022-06-22T23:33:00Z"/>
          <w:rFonts w:eastAsia="Calibri"/>
        </w:rPr>
      </w:pPr>
      <w:ins w:id="909" w:author="Евгений Миронов" w:date="2022-06-22T23:33:00Z">
        <w:r w:rsidRPr="00FB244D">
          <w:rPr>
            <w:rFonts w:eastAsia="Calibri"/>
          </w:rPr>
          <w:t>8.7.8. При осуществлении закупки товара, в том числе поставляемого Заказчику при выполнении закупаемых работ, оказании закупаемых услуг, в договор при его заключении включается информация о стране происхождения товара.</w:t>
        </w:r>
      </w:ins>
    </w:p>
    <w:p w14:paraId="379D236D" w14:textId="77777777" w:rsidR="00FB244D" w:rsidRPr="00FB244D" w:rsidRDefault="00FB244D" w:rsidP="00FB244D">
      <w:pPr>
        <w:keepNext/>
        <w:tabs>
          <w:tab w:val="left" w:pos="426"/>
        </w:tabs>
        <w:suppressAutoHyphens/>
        <w:spacing w:before="240" w:after="120" w:line="276" w:lineRule="auto"/>
        <w:ind w:firstLine="709"/>
        <w:jc w:val="both"/>
        <w:outlineLvl w:val="1"/>
        <w:rPr>
          <w:rFonts w:eastAsia="Calibri"/>
          <w:b/>
          <w:bCs/>
          <w:snapToGrid w:val="0"/>
          <w:sz w:val="26"/>
          <w:szCs w:val="22"/>
        </w:rPr>
        <w:pPrChange w:id="910" w:author="Евгений Миронов" w:date="2022-06-22T23:33:00Z">
          <w:pPr>
            <w:keepNext/>
            <w:tabs>
              <w:tab w:val="left" w:pos="426"/>
            </w:tabs>
            <w:suppressAutoHyphens/>
            <w:spacing w:before="240" w:after="120"/>
            <w:jc w:val="both"/>
            <w:outlineLvl w:val="1"/>
          </w:pPr>
        </w:pPrChange>
      </w:pPr>
      <w:bookmarkStart w:id="911" w:name="_Toc514399865"/>
      <w:bookmarkStart w:id="912" w:name="_Toc52620298"/>
      <w:bookmarkStart w:id="913" w:name="_Toc106824481"/>
      <w:r w:rsidRPr="00FB244D">
        <w:rPr>
          <w:rFonts w:eastAsia="Calibri"/>
          <w:b/>
          <w:bCs/>
          <w:snapToGrid w:val="0"/>
          <w:sz w:val="26"/>
          <w:szCs w:val="22"/>
        </w:rPr>
        <w:t>8.8. Предварительный квалификационный отбор</w:t>
      </w:r>
      <w:bookmarkEnd w:id="911"/>
      <w:r w:rsidRPr="00FB244D">
        <w:rPr>
          <w:rFonts w:eastAsia="Calibri"/>
          <w:b/>
          <w:bCs/>
          <w:snapToGrid w:val="0"/>
          <w:sz w:val="26"/>
          <w:szCs w:val="22"/>
        </w:rPr>
        <w:t xml:space="preserve"> и антидемпинговые меры</w:t>
      </w:r>
      <w:bookmarkEnd w:id="912"/>
      <w:bookmarkEnd w:id="913"/>
    </w:p>
    <w:p w14:paraId="2264DF78"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8.8.1. Предварительный квалификационный отбор может проводиться в процедурах любых конкурентных закупок в случаях, когда квалификация будущего поставщика (исполнителя, подрядчика) (опыт работы, деловая репутация и наличие ресурсных возможностей) играет ключевую роль в успешном проведении закупочной процедуры </w:t>
      </w:r>
      <w:del w:id="914" w:author="Евгений Миронов" w:date="2022-06-22T23:33:00Z">
        <w:r w:rsidRPr="00FB244D">
          <w:rPr>
            <w:rFonts w:eastAsia="Calibri"/>
            <w:lang w:eastAsia="en-US"/>
          </w:rPr>
          <w:br/>
        </w:r>
      </w:del>
      <w:r w:rsidRPr="00FB244D">
        <w:rPr>
          <w:rFonts w:eastAsia="Calibri"/>
          <w:lang w:eastAsia="en-US"/>
        </w:rPr>
        <w:t>и исполнении договора.</w:t>
      </w:r>
    </w:p>
    <w:p w14:paraId="12DDD464"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8.8.2. При проведении предварительного квалификационного отбора </w:t>
      </w:r>
      <w:proofErr w:type="spellStart"/>
      <w:r w:rsidRPr="00FB244D">
        <w:rPr>
          <w:rFonts w:eastAsia="Calibri"/>
          <w:lang w:eastAsia="en-US"/>
        </w:rPr>
        <w:t>предквалификационная</w:t>
      </w:r>
      <w:proofErr w:type="spellEnd"/>
      <w:r w:rsidRPr="00FB244D">
        <w:rPr>
          <w:rFonts w:eastAsia="Calibri"/>
          <w:lang w:eastAsia="en-US"/>
        </w:rPr>
        <w:t xml:space="preserve"> закупочная документация должна содержать:</w:t>
      </w:r>
    </w:p>
    <w:p w14:paraId="6329B2FA" w14:textId="77777777" w:rsidR="00FB244D" w:rsidRPr="00FB244D" w:rsidRDefault="00FB244D" w:rsidP="00FB244D">
      <w:pPr>
        <w:suppressAutoHyphens/>
        <w:spacing w:line="276" w:lineRule="auto"/>
        <w:ind w:firstLine="709"/>
        <w:jc w:val="both"/>
        <w:rPr>
          <w:rFonts w:eastAsia="Calibri"/>
          <w:lang w:eastAsia="en-US"/>
        </w:rPr>
      </w:pPr>
      <w:bookmarkStart w:id="915" w:name="_Hlk52433842"/>
      <w:r w:rsidRPr="00FB244D">
        <w:rPr>
          <w:rFonts w:eastAsia="Calibri"/>
          <w:lang w:eastAsia="en-US"/>
        </w:rPr>
        <w:t>8.8.2.</w:t>
      </w:r>
      <w:bookmarkEnd w:id="915"/>
      <w:r w:rsidRPr="00FB244D">
        <w:rPr>
          <w:rFonts w:eastAsia="Calibri"/>
          <w:lang w:eastAsia="en-US"/>
        </w:rPr>
        <w:t>1. информацию о проведении предварительного квалификационного отбора и о том, что впоследствии будут рассмотрены технико-коммерческие предложения только тех участников, которые успешно прошли предварительный квалификационный отбор;</w:t>
      </w:r>
    </w:p>
    <w:p w14:paraId="51C418EE"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8.8.2.2. информацию о порядке, месте, дате начала и дате окончания срока подачи </w:t>
      </w:r>
      <w:proofErr w:type="spellStart"/>
      <w:r w:rsidRPr="00FB244D">
        <w:rPr>
          <w:rFonts w:eastAsia="Calibri"/>
          <w:lang w:eastAsia="en-US"/>
        </w:rPr>
        <w:t>предквалификационных</w:t>
      </w:r>
      <w:proofErr w:type="spellEnd"/>
      <w:r w:rsidRPr="00FB244D">
        <w:rPr>
          <w:rFonts w:eastAsia="Calibri"/>
          <w:lang w:eastAsia="en-US"/>
        </w:rPr>
        <w:t xml:space="preserve"> заявок;</w:t>
      </w:r>
    </w:p>
    <w:p w14:paraId="6AFD42D1"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8.8.2.3. описание срока, места и порядка получения </w:t>
      </w:r>
      <w:proofErr w:type="spellStart"/>
      <w:r w:rsidRPr="00FB244D">
        <w:rPr>
          <w:rFonts w:eastAsia="Calibri"/>
          <w:lang w:eastAsia="en-US"/>
        </w:rPr>
        <w:t>предквалификационной</w:t>
      </w:r>
      <w:proofErr w:type="spellEnd"/>
      <w:r w:rsidRPr="00FB244D">
        <w:rPr>
          <w:rFonts w:eastAsia="Calibri"/>
          <w:lang w:eastAsia="en-US"/>
        </w:rPr>
        <w:t xml:space="preserve"> документации, размера, порядка и сроков внесения платы, взимаемой Заказчиком за предоставление </w:t>
      </w:r>
      <w:proofErr w:type="spellStart"/>
      <w:r w:rsidRPr="00FB244D">
        <w:rPr>
          <w:rFonts w:eastAsia="Calibri"/>
          <w:lang w:eastAsia="en-US"/>
        </w:rPr>
        <w:lastRenderedPageBreak/>
        <w:t>предквалификационной</w:t>
      </w:r>
      <w:proofErr w:type="spellEnd"/>
      <w:r w:rsidRPr="00FB244D">
        <w:rPr>
          <w:rFonts w:eastAsia="Calibri"/>
          <w:lang w:eastAsia="en-US"/>
        </w:rPr>
        <w:t xml:space="preserve"> документации, если такая плата установлена Заказчиком, за исключением случаев предоставления </w:t>
      </w:r>
      <w:proofErr w:type="spellStart"/>
      <w:r w:rsidRPr="00FB244D">
        <w:rPr>
          <w:rFonts w:eastAsia="Calibri"/>
          <w:lang w:eastAsia="en-US"/>
        </w:rPr>
        <w:t>предквалификационной</w:t>
      </w:r>
      <w:proofErr w:type="spellEnd"/>
      <w:r w:rsidRPr="00FB244D">
        <w:rPr>
          <w:rFonts w:eastAsia="Calibri"/>
          <w:lang w:eastAsia="en-US"/>
        </w:rPr>
        <w:t xml:space="preserve"> документации в форме электронного документа.</w:t>
      </w:r>
    </w:p>
    <w:p w14:paraId="10F93C65"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8.8.2.4. краткое описание закупаемой продукции;</w:t>
      </w:r>
    </w:p>
    <w:p w14:paraId="448EBAE5"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8.8.2.5. порядок проведения предварительного квалификационного отбора, включая критерии оценки заявок;</w:t>
      </w:r>
    </w:p>
    <w:p w14:paraId="32A4B29E"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8.8.2.6. требования к участнику предварительного квалификационного отбора;</w:t>
      </w:r>
    </w:p>
    <w:p w14:paraId="73651F8D"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8.8.2.7. требования к содержанию, форме, оформлению и составу </w:t>
      </w:r>
      <w:proofErr w:type="spellStart"/>
      <w:r w:rsidRPr="00FB244D">
        <w:rPr>
          <w:rFonts w:eastAsia="Calibri"/>
          <w:lang w:eastAsia="en-US"/>
        </w:rPr>
        <w:t>предквалификационной</w:t>
      </w:r>
      <w:proofErr w:type="spellEnd"/>
      <w:r w:rsidRPr="00FB244D">
        <w:rPr>
          <w:rFonts w:eastAsia="Calibri"/>
          <w:lang w:eastAsia="en-US"/>
        </w:rPr>
        <w:t xml:space="preserve"> заявки на участие, в том числе способу подтверждения соответствия участника закупки предъявляемым требованиям;</w:t>
      </w:r>
    </w:p>
    <w:p w14:paraId="0978615B"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8.8.2.8. информацию о порядке, месте, дате начала и дате окончания срока подачи </w:t>
      </w:r>
      <w:proofErr w:type="spellStart"/>
      <w:r w:rsidRPr="00FB244D">
        <w:rPr>
          <w:rFonts w:eastAsia="Calibri"/>
          <w:lang w:eastAsia="en-US"/>
        </w:rPr>
        <w:t>предквалификационных</w:t>
      </w:r>
      <w:proofErr w:type="spellEnd"/>
      <w:r w:rsidRPr="00FB244D">
        <w:rPr>
          <w:rFonts w:eastAsia="Calibri"/>
          <w:lang w:eastAsia="en-US"/>
        </w:rPr>
        <w:t xml:space="preserve"> заявок.</w:t>
      </w:r>
    </w:p>
    <w:p w14:paraId="6A3BA0B8"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8.8.3. </w:t>
      </w:r>
      <w:proofErr w:type="spellStart"/>
      <w:r w:rsidRPr="00FB244D">
        <w:rPr>
          <w:rFonts w:eastAsia="Calibri"/>
          <w:lang w:eastAsia="en-US"/>
        </w:rPr>
        <w:t>Предквалификационная</w:t>
      </w:r>
      <w:proofErr w:type="spellEnd"/>
      <w:r w:rsidRPr="00FB244D">
        <w:rPr>
          <w:rFonts w:eastAsia="Calibri"/>
          <w:lang w:eastAsia="en-US"/>
        </w:rPr>
        <w:t xml:space="preserve"> документация утверждается руководителем Заказчика </w:t>
      </w:r>
      <w:r w:rsidRPr="00FB244D">
        <w:rPr>
          <w:rFonts w:eastAsia="Calibri"/>
          <w:lang w:eastAsia="en-US"/>
        </w:rPr>
        <w:br/>
        <w:t xml:space="preserve">или иным уполномоченным им лицом и размещается в ЕИС одновременно с закупочной документацией. </w:t>
      </w:r>
      <w:proofErr w:type="spellStart"/>
      <w:r w:rsidRPr="00FB244D">
        <w:rPr>
          <w:rFonts w:eastAsia="Calibri"/>
          <w:lang w:eastAsia="en-US"/>
        </w:rPr>
        <w:t>Предквалифкационная</w:t>
      </w:r>
      <w:proofErr w:type="spellEnd"/>
      <w:r w:rsidRPr="00FB244D">
        <w:rPr>
          <w:rFonts w:eastAsia="Calibri"/>
          <w:lang w:eastAsia="en-US"/>
        </w:rPr>
        <w:t xml:space="preserve"> документация является неотъемлемой частью документации о закупке.</w:t>
      </w:r>
    </w:p>
    <w:p w14:paraId="0C91A9AF"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8.8.4. Внесение изменений в </w:t>
      </w:r>
      <w:proofErr w:type="spellStart"/>
      <w:r w:rsidRPr="00FB244D">
        <w:rPr>
          <w:rFonts w:eastAsia="Calibri"/>
          <w:lang w:eastAsia="en-US"/>
        </w:rPr>
        <w:t>предквалификационную</w:t>
      </w:r>
      <w:proofErr w:type="spellEnd"/>
      <w:r w:rsidRPr="00FB244D">
        <w:rPr>
          <w:rFonts w:eastAsia="Calibri"/>
          <w:lang w:eastAsia="en-US"/>
        </w:rPr>
        <w:t xml:space="preserve"> документацию осуществляется </w:t>
      </w:r>
      <w:r w:rsidRPr="00FB244D">
        <w:rPr>
          <w:rFonts w:eastAsia="Calibri"/>
          <w:lang w:eastAsia="en-US"/>
        </w:rPr>
        <w:br/>
        <w:t xml:space="preserve">в том же порядке, что предусмотрен настоящим Положением для внесения изменений </w:t>
      </w:r>
      <w:r w:rsidRPr="00FB244D">
        <w:rPr>
          <w:rFonts w:eastAsia="Calibri"/>
          <w:lang w:eastAsia="en-US"/>
        </w:rPr>
        <w:br/>
        <w:t>в закупочную документацию.</w:t>
      </w:r>
    </w:p>
    <w:p w14:paraId="4B275532"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8.8.5. Заказчик оценивает соответствие участников установленным </w:t>
      </w:r>
      <w:del w:id="916" w:author="Евгений Миронов" w:date="2022-06-22T23:33:00Z">
        <w:r w:rsidRPr="00FB244D">
          <w:rPr>
            <w:rFonts w:eastAsia="Calibri"/>
            <w:lang w:eastAsia="en-US"/>
          </w:rPr>
          <w:br/>
        </w:r>
      </w:del>
      <w:r w:rsidRPr="00FB244D">
        <w:rPr>
          <w:rFonts w:eastAsia="Calibri"/>
          <w:lang w:eastAsia="en-US"/>
        </w:rPr>
        <w:t xml:space="preserve">в </w:t>
      </w:r>
      <w:proofErr w:type="spellStart"/>
      <w:r w:rsidRPr="00FB244D">
        <w:rPr>
          <w:rFonts w:eastAsia="Calibri"/>
          <w:lang w:eastAsia="en-US"/>
        </w:rPr>
        <w:t>предквалификационной</w:t>
      </w:r>
      <w:proofErr w:type="spellEnd"/>
      <w:r w:rsidRPr="00FB244D">
        <w:rPr>
          <w:rFonts w:eastAsia="Calibri"/>
          <w:lang w:eastAsia="en-US"/>
        </w:rPr>
        <w:t xml:space="preserve"> документации требованиям на основе представленных участником документов. Использование не предусмотренных ранее в </w:t>
      </w:r>
      <w:proofErr w:type="spellStart"/>
      <w:r w:rsidRPr="00FB244D">
        <w:rPr>
          <w:rFonts w:eastAsia="Calibri"/>
          <w:lang w:eastAsia="en-US"/>
        </w:rPr>
        <w:t>предквалификационной</w:t>
      </w:r>
      <w:proofErr w:type="spellEnd"/>
      <w:r w:rsidRPr="00FB244D">
        <w:rPr>
          <w:rFonts w:eastAsia="Calibri"/>
          <w:lang w:eastAsia="en-US"/>
        </w:rPr>
        <w:t xml:space="preserve"> документации критериев, требований или процедур не допускается.</w:t>
      </w:r>
    </w:p>
    <w:p w14:paraId="3EFC48F7"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8.8.6. Заказчик обязан в трехдневный срок со дня подведения итогов предварительного квалификационного отбора уведомить каждого участника о результатах прохождения </w:t>
      </w:r>
      <w:r w:rsidRPr="00FB244D">
        <w:rPr>
          <w:rFonts w:eastAsia="Calibri"/>
          <w:lang w:eastAsia="en-US"/>
        </w:rPr>
        <w:br/>
        <w:t>им отбора. Уведомление участников может осуществляться любым способом, в том числе по электронной почте или факсимильной связью. Участники, успешно прошедшие отбор, приглашаются к дальнейшим процедурам. Срок между таким приглашением и датой подачей заявок с технико-коммерческими предложениями не может составлять менее семи дней.</w:t>
      </w:r>
    </w:p>
    <w:p w14:paraId="6F87F17C"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8.8.7. По результатам квалификационного отбора составляется протокол.</w:t>
      </w:r>
      <w:r w:rsidRPr="00FB244D">
        <w:rPr>
          <w:rFonts w:ascii="Calibri" w:eastAsia="Calibri" w:hAnsi="Calibri"/>
          <w:sz w:val="22"/>
          <w:szCs w:val="22"/>
          <w:lang w:eastAsia="en-US"/>
        </w:rPr>
        <w:t xml:space="preserve"> </w:t>
      </w:r>
      <w:r w:rsidRPr="00FB244D">
        <w:rPr>
          <w:rFonts w:eastAsia="Calibri"/>
          <w:lang w:eastAsia="en-US"/>
        </w:rPr>
        <w:t xml:space="preserve">Протокол должен содержать следующие сведения: </w:t>
      </w:r>
    </w:p>
    <w:p w14:paraId="4D48265F"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8.8.7.1. дата подписания протокола;</w:t>
      </w:r>
    </w:p>
    <w:p w14:paraId="63F4DBF5"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8.8.7.2. количество поданных на участие в закупке (этапе закупки) заявок, а также дата </w:t>
      </w:r>
      <w:r w:rsidRPr="00FB244D">
        <w:rPr>
          <w:rFonts w:eastAsia="Calibri"/>
          <w:lang w:eastAsia="en-US"/>
        </w:rPr>
        <w:br/>
        <w:t>и время регистрации каждой такой заявки;</w:t>
      </w:r>
    </w:p>
    <w:p w14:paraId="43A730DA"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8.8.7.3. результаты </w:t>
      </w:r>
      <w:proofErr w:type="spellStart"/>
      <w:r w:rsidRPr="00FB244D">
        <w:rPr>
          <w:rFonts w:eastAsia="Calibri"/>
          <w:lang w:eastAsia="en-US"/>
        </w:rPr>
        <w:t>предквалификационного</w:t>
      </w:r>
      <w:proofErr w:type="spellEnd"/>
      <w:r w:rsidRPr="00FB244D">
        <w:rPr>
          <w:rFonts w:eastAsia="Calibri"/>
          <w:lang w:eastAsia="en-US"/>
        </w:rPr>
        <w:t xml:space="preserve"> отбора (рассмотрения заявок на участие </w:t>
      </w:r>
      <w:r w:rsidRPr="00FB244D">
        <w:rPr>
          <w:rFonts w:eastAsia="Calibri"/>
          <w:lang w:eastAsia="en-US"/>
        </w:rPr>
        <w:br/>
        <w:t xml:space="preserve">в закупке) (в случае, если этапом закупки предусмотрена возможность рассмотрения </w:t>
      </w:r>
      <w:r w:rsidRPr="00FB244D">
        <w:rPr>
          <w:rFonts w:eastAsia="Calibri"/>
          <w:lang w:eastAsia="en-US"/>
        </w:rPr>
        <w:br/>
        <w:t>и отклонения таких заявок) с указанием в том числе:</w:t>
      </w:r>
    </w:p>
    <w:p w14:paraId="0009F5CA"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а) количества заявок на участие в закупке, которые отклонены;</w:t>
      </w:r>
    </w:p>
    <w:p w14:paraId="1926EAA7"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б) оснований отклонения каждой заявки на участие в закупке с указанием положений документации о закупке, которым не соответствует такая заявка;</w:t>
      </w:r>
    </w:p>
    <w:p w14:paraId="0504B8DA"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8.8.7.4. результаты оценки заявок на участие в закупке с указанием итогового решения комиссии по осуществлению закупок о соответствии таких заявок требованиям документации о закупке, а также о присвоении таким заявкам значения по каждому </w:t>
      </w:r>
      <w:del w:id="917" w:author="Евгений Миронов" w:date="2022-06-22T23:33:00Z">
        <w:r w:rsidRPr="00FB244D">
          <w:rPr>
            <w:rFonts w:eastAsia="Calibri"/>
            <w:lang w:eastAsia="en-US"/>
          </w:rPr>
          <w:br/>
        </w:r>
      </w:del>
      <w:r w:rsidRPr="00FB244D">
        <w:rPr>
          <w:rFonts w:eastAsia="Calibri"/>
          <w:lang w:eastAsia="en-US"/>
        </w:rPr>
        <w:t>из предусмотренных критериев оценки таких заявок (в случае, если этапом конкурентной закупки предусмотрена оценка таких заявок);</w:t>
      </w:r>
    </w:p>
    <w:p w14:paraId="21343C76" w14:textId="77777777" w:rsidR="00FB244D" w:rsidRPr="00FB244D" w:rsidRDefault="00FB244D" w:rsidP="00FB244D">
      <w:pPr>
        <w:suppressAutoHyphens/>
        <w:spacing w:line="276" w:lineRule="auto"/>
        <w:ind w:firstLine="709"/>
        <w:jc w:val="both"/>
        <w:rPr>
          <w:del w:id="918" w:author="Евгений Миронов" w:date="2022-06-22T23:33:00Z"/>
          <w:rFonts w:eastAsia="Calibri"/>
          <w:lang w:eastAsia="en-US"/>
        </w:rPr>
      </w:pPr>
      <w:r w:rsidRPr="00FB244D">
        <w:rPr>
          <w:rFonts w:eastAsia="Calibri"/>
          <w:lang w:eastAsia="en-US"/>
        </w:rPr>
        <w:t xml:space="preserve">8.8.7.5.  причины, по которым конкурентная закупка признана несостоявшейся, в случае </w:t>
      </w:r>
    </w:p>
    <w:p w14:paraId="6C00442A" w14:textId="77777777" w:rsidR="00FB244D" w:rsidRPr="00FB244D" w:rsidRDefault="00FB244D" w:rsidP="00FB244D">
      <w:pPr>
        <w:suppressAutoHyphens/>
        <w:spacing w:line="276" w:lineRule="auto"/>
        <w:ind w:firstLine="709"/>
        <w:jc w:val="both"/>
        <w:rPr>
          <w:rFonts w:eastAsia="Calibri"/>
          <w:lang w:eastAsia="en-US"/>
        </w:rPr>
        <w:pPrChange w:id="919" w:author="Евгений Миронов" w:date="2022-06-22T23:33:00Z">
          <w:pPr>
            <w:suppressAutoHyphens/>
            <w:jc w:val="both"/>
          </w:pPr>
        </w:pPrChange>
      </w:pPr>
      <w:r w:rsidRPr="00FB244D">
        <w:rPr>
          <w:rFonts w:eastAsia="Calibri"/>
          <w:lang w:eastAsia="en-US"/>
        </w:rPr>
        <w:t>ее признания таковой:</w:t>
      </w:r>
    </w:p>
    <w:p w14:paraId="6143E9F4"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lastRenderedPageBreak/>
        <w:t>а) конкурентная закупка признана несостоявшейся в связи с тем, что не подано ни одной заявки на участие в закупке;</w:t>
      </w:r>
    </w:p>
    <w:p w14:paraId="057328A9"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б) конкурентная закупка признана несостоявшейся в связи с тем, что по результатам ее проведения все заявки на участие в закупке отклонены;</w:t>
      </w:r>
    </w:p>
    <w:p w14:paraId="2DEB87E7"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в) конкурентная закупка признана несостоявшейся в связи с тем, что на участие в закупке подана только одна заявка;</w:t>
      </w:r>
    </w:p>
    <w:p w14:paraId="3FC97EB6"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г) конкурентная закупка признана несостоявшейся в связи с тем, что по результатам ее проведения отклонены все заявки, за исключением одной заявки на участие в закупке;</w:t>
      </w:r>
    </w:p>
    <w:p w14:paraId="300EE522"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д) конкурентная закупка признана несостоявшейся в связи с тем, что по результатам ее проведения от заключения договора уклонились все участники закупки.;</w:t>
      </w:r>
    </w:p>
    <w:p w14:paraId="46791B19"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8.8.7.6. сведения об объеме, цене закупаемых товаров, работ, услуг, сроке исполнения договора;</w:t>
      </w:r>
    </w:p>
    <w:p w14:paraId="2F116E71"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8.8.7.7. иные сведения в случае, если необходимость их указания в протоколе предусмотрена документацией о закупке или </w:t>
      </w:r>
      <w:proofErr w:type="spellStart"/>
      <w:r w:rsidRPr="00FB244D">
        <w:rPr>
          <w:rFonts w:eastAsia="Calibri"/>
          <w:lang w:eastAsia="en-US"/>
        </w:rPr>
        <w:t>предквалификационной</w:t>
      </w:r>
      <w:proofErr w:type="spellEnd"/>
      <w:r w:rsidRPr="00FB244D">
        <w:rPr>
          <w:rFonts w:eastAsia="Calibri"/>
          <w:lang w:eastAsia="en-US"/>
        </w:rPr>
        <w:t xml:space="preserve"> документацией.</w:t>
      </w:r>
    </w:p>
    <w:p w14:paraId="4AC6AF28"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8.8.8. Участник, не прошедший или не проходивший установленный предварительный квалификационный отбор, не допускается Комиссией по закупкам к участию в процедуре закупки.</w:t>
      </w:r>
    </w:p>
    <w:p w14:paraId="433A5DA9"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8.8.9. Заказчик в качестве антидемпинговых мер  вправе предусмотреть в закупочной документации условие о том, что, если при проведении закупки участником закупки предложена цена договора, которая на двадцать пять и более процентов ниже начальной (максимальной) цены договора,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документации о проведении закупки, но не менее чем в размере аванса (если договором предусмотрена выплата аванса).</w:t>
      </w:r>
    </w:p>
    <w:p w14:paraId="3127E4DA" w14:textId="77777777" w:rsidR="00FB244D" w:rsidRPr="00FB244D" w:rsidRDefault="00FB244D" w:rsidP="00FB244D">
      <w:pPr>
        <w:keepNext/>
        <w:tabs>
          <w:tab w:val="left" w:pos="426"/>
        </w:tabs>
        <w:suppressAutoHyphens/>
        <w:spacing w:before="240" w:after="120" w:line="276" w:lineRule="auto"/>
        <w:ind w:firstLine="709"/>
        <w:jc w:val="both"/>
        <w:outlineLvl w:val="1"/>
        <w:rPr>
          <w:rFonts w:eastAsia="Calibri"/>
          <w:b/>
          <w:bCs/>
          <w:snapToGrid w:val="0"/>
          <w:sz w:val="26"/>
          <w:szCs w:val="22"/>
        </w:rPr>
        <w:pPrChange w:id="920" w:author="Евгений Миронов" w:date="2022-06-22T23:33:00Z">
          <w:pPr>
            <w:keepNext/>
            <w:tabs>
              <w:tab w:val="left" w:pos="426"/>
            </w:tabs>
            <w:suppressAutoHyphens/>
            <w:spacing w:before="240" w:after="120"/>
            <w:jc w:val="both"/>
            <w:outlineLvl w:val="1"/>
          </w:pPr>
        </w:pPrChange>
      </w:pPr>
      <w:bookmarkStart w:id="921" w:name="_Ref78638854"/>
      <w:bookmarkStart w:id="922" w:name="_Toc93230232"/>
      <w:bookmarkStart w:id="923" w:name="_Toc93230365"/>
      <w:bookmarkStart w:id="924" w:name="_Toc191111349"/>
      <w:bookmarkStart w:id="925" w:name="_Toc514399866"/>
      <w:bookmarkStart w:id="926" w:name="_Toc52620299"/>
      <w:bookmarkStart w:id="927" w:name="_Toc106824482"/>
      <w:r w:rsidRPr="00FB244D">
        <w:rPr>
          <w:rFonts w:eastAsia="Calibri"/>
          <w:b/>
          <w:bCs/>
          <w:snapToGrid w:val="0"/>
          <w:sz w:val="26"/>
          <w:szCs w:val="22"/>
        </w:rPr>
        <w:t>8.9. Иные способы закупок</w:t>
      </w:r>
      <w:bookmarkEnd w:id="921"/>
      <w:bookmarkEnd w:id="922"/>
      <w:bookmarkEnd w:id="923"/>
      <w:bookmarkEnd w:id="924"/>
      <w:bookmarkEnd w:id="925"/>
      <w:bookmarkEnd w:id="926"/>
      <w:bookmarkEnd w:id="927"/>
    </w:p>
    <w:p w14:paraId="62834B78"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8.9.1. Закупка продукции может производиться путем участия Заказчика в аукционах, конкурсах или иных процедурах, организуемых продавцами продукции (в том числе на электронных торговых площадках в сети Интернет). Положительное решение об участии </w:t>
      </w:r>
      <w:r w:rsidRPr="00FB244D">
        <w:rPr>
          <w:rFonts w:eastAsia="Calibri"/>
          <w:lang w:eastAsia="en-US"/>
        </w:rPr>
        <w:br/>
        <w:t xml:space="preserve">в таких процедурах принимается, если эти процедуры обеспечивают честную </w:t>
      </w:r>
      <w:del w:id="928" w:author="Евгений Миронов" w:date="2022-06-22T23:33:00Z">
        <w:r w:rsidRPr="00FB244D">
          <w:rPr>
            <w:rFonts w:eastAsia="Calibri"/>
            <w:lang w:eastAsia="en-US"/>
          </w:rPr>
          <w:br/>
        </w:r>
      </w:del>
      <w:r w:rsidRPr="00FB244D">
        <w:rPr>
          <w:rFonts w:eastAsia="Calibri"/>
          <w:lang w:eastAsia="en-US"/>
        </w:rPr>
        <w:t>и справедливую конкуренцию участников. Порядок проведения таких закупок регламентируется их организаторами.</w:t>
      </w:r>
    </w:p>
    <w:p w14:paraId="61F33759"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8.9.2. Договорами с органами государственной власти и местного самоуправления Российской Федерации, кредитными, гарантирующими кредит либо </w:t>
      </w:r>
      <w:proofErr w:type="spellStart"/>
      <w:r w:rsidRPr="00FB244D">
        <w:rPr>
          <w:rFonts w:eastAsia="Calibri"/>
          <w:lang w:eastAsia="en-US"/>
        </w:rPr>
        <w:t>софинансирующими</w:t>
      </w:r>
      <w:proofErr w:type="spellEnd"/>
      <w:r w:rsidRPr="00FB244D">
        <w:rPr>
          <w:rFonts w:eastAsia="Calibri"/>
          <w:lang w:eastAsia="en-US"/>
        </w:rPr>
        <w:t xml:space="preserve"> организациями, иными третьими лицами может быть предусмотрен особый порядок закупок за счет предоставляемых ресурсов (совместного финансирования на основе кредитов, лизинга, бюджетного финансирования и т.п.). Особый порядок может предусматривать отклонения от настоящего Положения (например, если при проведении закупок на средства государственного бюджета или международных финансовых структур закупки осуществляются в порядке, установленном финансирующими органами). Любые оговорки относительно применимых процедур закупок должны включаться в соответствующие договоры только с разрешения руководителя Заказчика.</w:t>
      </w:r>
    </w:p>
    <w:p w14:paraId="4A9F3BBB" w14:textId="77777777" w:rsidR="00FB244D" w:rsidRPr="00FB244D" w:rsidRDefault="00FB244D" w:rsidP="00FB244D">
      <w:pPr>
        <w:keepNext/>
        <w:tabs>
          <w:tab w:val="left" w:pos="426"/>
        </w:tabs>
        <w:suppressAutoHyphens/>
        <w:spacing w:before="240" w:after="120" w:line="276" w:lineRule="auto"/>
        <w:ind w:firstLine="709"/>
        <w:jc w:val="both"/>
        <w:outlineLvl w:val="1"/>
        <w:rPr>
          <w:rFonts w:eastAsia="Calibri"/>
          <w:b/>
          <w:bCs/>
          <w:snapToGrid w:val="0"/>
          <w:sz w:val="26"/>
          <w:szCs w:val="22"/>
        </w:rPr>
        <w:pPrChange w:id="929" w:author="Евгений Миронов" w:date="2022-06-22T23:33:00Z">
          <w:pPr>
            <w:keepNext/>
            <w:tabs>
              <w:tab w:val="left" w:pos="426"/>
            </w:tabs>
            <w:suppressAutoHyphens/>
            <w:spacing w:before="240" w:after="120"/>
            <w:jc w:val="both"/>
            <w:outlineLvl w:val="1"/>
          </w:pPr>
        </w:pPrChange>
      </w:pPr>
      <w:bookmarkStart w:id="930" w:name="_Toc52620300"/>
      <w:bookmarkStart w:id="931" w:name="_Toc106824483"/>
      <w:bookmarkStart w:id="932" w:name="_Toc514399867"/>
      <w:r w:rsidRPr="00FB244D">
        <w:rPr>
          <w:rFonts w:eastAsia="Calibri"/>
          <w:b/>
          <w:bCs/>
          <w:snapToGrid w:val="0"/>
          <w:sz w:val="26"/>
          <w:szCs w:val="22"/>
        </w:rPr>
        <w:t>8.10. Переторжка</w:t>
      </w:r>
      <w:bookmarkEnd w:id="930"/>
      <w:bookmarkEnd w:id="931"/>
      <w:r w:rsidRPr="00FB244D">
        <w:rPr>
          <w:rFonts w:eastAsia="Calibri"/>
          <w:b/>
          <w:bCs/>
          <w:snapToGrid w:val="0"/>
          <w:sz w:val="26"/>
          <w:szCs w:val="22"/>
        </w:rPr>
        <w:t xml:space="preserve"> </w:t>
      </w:r>
      <w:bookmarkEnd w:id="932"/>
    </w:p>
    <w:p w14:paraId="59C34C13"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8.10.1. При проведении процедуры закупки закупочная документация может предусматривать право Заказчика предоставить участникам закупки возможность добровольно </w:t>
      </w:r>
      <w:r w:rsidRPr="00FB244D">
        <w:rPr>
          <w:rFonts w:eastAsia="Calibri"/>
          <w:lang w:eastAsia="en-US"/>
        </w:rPr>
        <w:lastRenderedPageBreak/>
        <w:t xml:space="preserve">повысить рейтинг своих заявок путем снижения первоначальной (указанной </w:t>
      </w:r>
      <w:r w:rsidRPr="00FB244D">
        <w:rPr>
          <w:rFonts w:eastAsia="Calibri"/>
          <w:lang w:eastAsia="en-US"/>
        </w:rPr>
        <w:br/>
        <w:t>в заявке либо в предложении) цены договора, а в случае проведения аукциона на право заключить договор – путем понижения цены договора (далее — процедура переторжки, переторжка), при условии сохранения остальных положений заявки без изменений. Заказчик вправе предусмотреть переторжку не только по цене договора, но и по другим критериям оценки заявок.</w:t>
      </w:r>
    </w:p>
    <w:p w14:paraId="344A5842"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8.10.2. Проведение процедуры переторжки возможно только в том случае, если на это было соответствующее указание в закупочной документации или извещении. Если переторжка предусмотрена, она должна проводиться только после процедуры оценки и сопоставления заявок, а в аукционе – после процедуры проведения аукциона.</w:t>
      </w:r>
    </w:p>
    <w:p w14:paraId="2328B046"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8.10.3. Переторжка может иметь очную, заочную либо очно-заочную (смешанную) форму проведения. Порядок проведения переторжки указывается в закупочной документации.</w:t>
      </w:r>
    </w:p>
    <w:p w14:paraId="6AFF2E2A" w14:textId="77777777" w:rsidR="00FB244D" w:rsidRPr="00FB244D" w:rsidRDefault="00FB244D" w:rsidP="00FB244D">
      <w:pPr>
        <w:keepNext/>
        <w:tabs>
          <w:tab w:val="left" w:pos="426"/>
        </w:tabs>
        <w:suppressAutoHyphens/>
        <w:spacing w:before="240" w:after="120" w:line="276" w:lineRule="auto"/>
        <w:ind w:firstLine="709"/>
        <w:jc w:val="both"/>
        <w:outlineLvl w:val="1"/>
        <w:rPr>
          <w:rFonts w:eastAsia="Calibri"/>
          <w:b/>
          <w:bCs/>
          <w:snapToGrid w:val="0"/>
          <w:sz w:val="26"/>
          <w:szCs w:val="22"/>
        </w:rPr>
        <w:pPrChange w:id="933" w:author="Евгений Миронов" w:date="2022-06-22T23:33:00Z">
          <w:pPr>
            <w:keepNext/>
            <w:tabs>
              <w:tab w:val="left" w:pos="426"/>
            </w:tabs>
            <w:suppressAutoHyphens/>
            <w:spacing w:before="240" w:after="120"/>
            <w:jc w:val="both"/>
            <w:outlineLvl w:val="1"/>
          </w:pPr>
        </w:pPrChange>
      </w:pPr>
      <w:bookmarkStart w:id="934" w:name="_Toc514399868"/>
      <w:bookmarkStart w:id="935" w:name="_Toc52620301"/>
      <w:bookmarkStart w:id="936" w:name="_Toc106824484"/>
      <w:r w:rsidRPr="00FB244D">
        <w:rPr>
          <w:rFonts w:eastAsia="Calibri"/>
          <w:b/>
          <w:bCs/>
          <w:snapToGrid w:val="0"/>
          <w:sz w:val="26"/>
          <w:szCs w:val="22"/>
        </w:rPr>
        <w:t>8.11. Закупки в электронной форме</w:t>
      </w:r>
      <w:bookmarkEnd w:id="934"/>
      <w:bookmarkEnd w:id="935"/>
      <w:bookmarkEnd w:id="936"/>
    </w:p>
    <w:p w14:paraId="5A9AFF10" w14:textId="77777777" w:rsidR="00FB244D" w:rsidRPr="00FB244D" w:rsidRDefault="00FB244D" w:rsidP="00FB244D">
      <w:pPr>
        <w:tabs>
          <w:tab w:val="left" w:pos="360"/>
          <w:tab w:val="left" w:pos="540"/>
          <w:tab w:val="left" w:pos="720"/>
        </w:tabs>
        <w:spacing w:line="276" w:lineRule="auto"/>
        <w:ind w:firstLine="709"/>
        <w:jc w:val="both"/>
        <w:rPr>
          <w:rFonts w:eastAsia="Calibri"/>
          <w:lang w:eastAsia="en-US"/>
        </w:rPr>
      </w:pPr>
      <w:r w:rsidRPr="00FB244D">
        <w:rPr>
          <w:rFonts w:eastAsia="Calibri"/>
          <w:lang w:eastAsia="en-US"/>
        </w:rPr>
        <w:t xml:space="preserve">8.11.1. Заказчик обязан провести закупку в электронной форме, если товар (работа или услуга) включен в перечень товаров, работ и услуг, закупка которых осуществляется </w:t>
      </w:r>
      <w:r w:rsidRPr="00FB244D">
        <w:rPr>
          <w:rFonts w:eastAsia="Calibri"/>
          <w:lang w:eastAsia="en-US"/>
        </w:rPr>
        <w:br/>
        <w:t>в электронной форме, утвержденный постановлением Правительства Российской Федерации от 21.06.2012 № 616, за исключением:</w:t>
      </w:r>
    </w:p>
    <w:p w14:paraId="0737E1C2" w14:textId="77777777" w:rsidR="00FB244D" w:rsidRPr="00FB244D" w:rsidRDefault="00FB244D" w:rsidP="00FB244D">
      <w:pPr>
        <w:tabs>
          <w:tab w:val="left" w:pos="360"/>
          <w:tab w:val="left" w:pos="540"/>
          <w:tab w:val="left" w:pos="720"/>
        </w:tabs>
        <w:spacing w:line="276" w:lineRule="auto"/>
        <w:ind w:firstLine="709"/>
        <w:jc w:val="both"/>
        <w:rPr>
          <w:rFonts w:eastAsia="Calibri"/>
          <w:lang w:eastAsia="en-US"/>
        </w:rPr>
      </w:pPr>
      <w:r w:rsidRPr="00FB244D">
        <w:rPr>
          <w:rFonts w:eastAsia="Calibri"/>
          <w:lang w:eastAsia="en-US"/>
        </w:rPr>
        <w:t xml:space="preserve">8.11.1.1. если информация о закупке в соответствии с ч.15 ст.4 Закона </w:t>
      </w:r>
      <w:ins w:id="937" w:author="Евгений Миронов" w:date="2022-06-22T23:33:00Z">
        <w:r w:rsidRPr="00FB244D">
          <w:rPr>
            <w:rFonts w:eastAsia="Calibri"/>
            <w:lang w:eastAsia="en-US"/>
          </w:rPr>
          <w:t xml:space="preserve">№ </w:t>
        </w:r>
      </w:ins>
      <w:r w:rsidRPr="00FB244D">
        <w:rPr>
          <w:rFonts w:eastAsia="Calibri"/>
          <w:lang w:eastAsia="en-US"/>
        </w:rPr>
        <w:t xml:space="preserve">223-ФЗ </w:t>
      </w:r>
      <w:r w:rsidRPr="00FB244D">
        <w:rPr>
          <w:rFonts w:eastAsia="Calibri"/>
          <w:lang w:eastAsia="en-US"/>
        </w:rPr>
        <w:br/>
        <w:t>не подлежит размещению в ЕИС;</w:t>
      </w:r>
    </w:p>
    <w:p w14:paraId="05DC73E5" w14:textId="77777777" w:rsidR="00FB244D" w:rsidRPr="00FB244D" w:rsidRDefault="00FB244D" w:rsidP="00FB244D">
      <w:pPr>
        <w:tabs>
          <w:tab w:val="left" w:pos="360"/>
          <w:tab w:val="left" w:pos="540"/>
          <w:tab w:val="left" w:pos="720"/>
        </w:tabs>
        <w:spacing w:line="276" w:lineRule="auto"/>
        <w:ind w:firstLine="709"/>
        <w:jc w:val="both"/>
        <w:rPr>
          <w:rFonts w:eastAsia="Calibri"/>
          <w:lang w:eastAsia="en-US"/>
        </w:rPr>
      </w:pPr>
      <w:r w:rsidRPr="00FB244D">
        <w:rPr>
          <w:rFonts w:eastAsia="Calibri"/>
          <w:lang w:eastAsia="en-US"/>
        </w:rPr>
        <w:t>8.11.1.2. если потребность в закупке возникла вследствие произошедшей аварийной ситуации, непреодолимой силы, необходимости срочного медицинского вмешательства, чрезвычайных ситуаций природного или техногенного характера, а также в целях предотвращения угрозы их возникновения;</w:t>
      </w:r>
    </w:p>
    <w:p w14:paraId="7556D64E"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8.11.1.3. если закупка осуществляется у единственного поставщика (исполнителя, подрядчика) в соответствии с настоящим Положением.</w:t>
      </w:r>
    </w:p>
    <w:p w14:paraId="1F685E6E" w14:textId="77777777" w:rsidR="00FB244D" w:rsidRPr="00FB244D" w:rsidRDefault="00FB244D" w:rsidP="00FB244D">
      <w:pPr>
        <w:keepNext/>
        <w:tabs>
          <w:tab w:val="left" w:pos="426"/>
        </w:tabs>
        <w:suppressAutoHyphens/>
        <w:spacing w:before="240" w:after="120" w:line="276" w:lineRule="auto"/>
        <w:ind w:firstLine="709"/>
        <w:jc w:val="both"/>
        <w:outlineLvl w:val="1"/>
        <w:rPr>
          <w:rFonts w:eastAsia="Calibri"/>
          <w:b/>
          <w:bCs/>
          <w:snapToGrid w:val="0"/>
          <w:sz w:val="26"/>
          <w:szCs w:val="22"/>
        </w:rPr>
        <w:pPrChange w:id="938" w:author="Евгений Миронов" w:date="2022-06-22T23:33:00Z">
          <w:pPr>
            <w:keepNext/>
            <w:tabs>
              <w:tab w:val="left" w:pos="426"/>
            </w:tabs>
            <w:suppressAutoHyphens/>
            <w:spacing w:before="240" w:after="120"/>
            <w:jc w:val="both"/>
            <w:outlineLvl w:val="1"/>
          </w:pPr>
        </w:pPrChange>
      </w:pPr>
      <w:bookmarkStart w:id="939" w:name="_Toc514399869"/>
      <w:bookmarkStart w:id="940" w:name="_Toc52620302"/>
      <w:bookmarkStart w:id="941" w:name="_Toc106824485"/>
      <w:r w:rsidRPr="00FB244D">
        <w:rPr>
          <w:rFonts w:eastAsia="Calibri"/>
          <w:b/>
          <w:bCs/>
          <w:snapToGrid w:val="0"/>
          <w:sz w:val="26"/>
          <w:szCs w:val="22"/>
        </w:rPr>
        <w:t>8.12. Конкурентные закупки в электронной форме. Функционирование электронной площадки для целей проведения такой закупки</w:t>
      </w:r>
      <w:bookmarkEnd w:id="939"/>
      <w:bookmarkEnd w:id="940"/>
      <w:bookmarkEnd w:id="941"/>
    </w:p>
    <w:p w14:paraId="01FB719D"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8.12.1.1. При осуществлении конкурентной закупки в электронной форме направление участниками такой закупки запросов о даче разъяснений положений извещения об осуществлении конкурентной закупки и (или) документации о конкурентной закупке, размещение в ЕИС таких разъяснений, подача участниками конкурентной закупки в электронной форме заявок на участие в конкурентной закупке в электронной форме, окончательных предложений, предоставление Комиссии по осуществлению конкурентных закупок доступа к указанным заявкам, сопоставление ценовых предложений, дополнительных ценовых предложений участников конкурентной закупки в электронной форме, формирование проектов протоколов, составляемых в соответствии с Законом </w:t>
      </w:r>
      <w:ins w:id="942" w:author="Евгений Миронов" w:date="2022-06-22T23:33:00Z">
        <w:r w:rsidRPr="00FB244D">
          <w:rPr>
            <w:rFonts w:eastAsia="Calibri"/>
            <w:lang w:eastAsia="en-US"/>
          </w:rPr>
          <w:t xml:space="preserve">№ </w:t>
        </w:r>
      </w:ins>
      <w:r w:rsidRPr="00FB244D">
        <w:rPr>
          <w:rFonts w:eastAsia="Calibri"/>
          <w:lang w:eastAsia="en-US"/>
        </w:rPr>
        <w:t>223-ФЗ, обеспечиваются оператором ЭТП на ЭТП.</w:t>
      </w:r>
    </w:p>
    <w:p w14:paraId="26424ABC"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8.12.1.2. Под оператором ЭТП понимается являющееся коммерческой организацией юридическое лицо, созданное в соответствии с законодательством Российской Федерации в организационно-правовой форме общества с ограниченной ответственностью или непубличного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двадцать пять процентов, владеющее ЭТП, в том числе необходимыми для ее функционирования оборудованием и программно-техническими средствами (далее - программно-аппаратные средства ЭТП), и обеспечивающее </w:t>
      </w:r>
      <w:r w:rsidRPr="00FB244D">
        <w:rPr>
          <w:rFonts w:eastAsia="Calibri"/>
          <w:lang w:eastAsia="en-US"/>
        </w:rPr>
        <w:lastRenderedPageBreak/>
        <w:t xml:space="preserve">проведение конкурентных закупок в электронной форме в соответствии с положениями Закона </w:t>
      </w:r>
      <w:ins w:id="943" w:author="Евгений Миронов" w:date="2022-06-22T23:33:00Z">
        <w:r w:rsidRPr="00FB244D">
          <w:rPr>
            <w:rFonts w:eastAsia="Calibri"/>
            <w:lang w:eastAsia="en-US"/>
          </w:rPr>
          <w:t xml:space="preserve">№ </w:t>
        </w:r>
      </w:ins>
      <w:r w:rsidRPr="00FB244D">
        <w:rPr>
          <w:rFonts w:eastAsia="Calibri"/>
          <w:lang w:eastAsia="en-US"/>
        </w:rPr>
        <w:t>223-ФЗ. Функционирование ЭТП осуществляется в соответствии с правилами, действующими на ЭТП, и соглашением, заключенным между Заказчиком и оператором ЭТП, с учетом положений настоящей части.</w:t>
      </w:r>
    </w:p>
    <w:p w14:paraId="5839D8B4"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8.12.1.3. Участнику конкурентной закупки в электронной форме для участия в конкурентной закупке в электронной форме необходимо получить аккредитацию на ЭТП в порядке, установленном оператором ЭТП.</w:t>
      </w:r>
    </w:p>
    <w:p w14:paraId="3E3B4A08"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8.12.1.4. Обмен между участником конкурентной закупки в электронной форме, Заказчиком и оператором ЭТП информацией, связанной с получением аккредитации на электронной площадке, осуществлением конкурентной закупки в электронной форме, осуществляется на ЭТП в форме электронных документов.</w:t>
      </w:r>
    </w:p>
    <w:p w14:paraId="0393EA2E"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8.12.1.5. Электронные документы участника конкурентной закупки в электронной форме, Заказчика, оператора ЭТП должны быть подписаны усиленной квалифицированной электронной подписью (далее - электронная подпись) лица, имеющего право действовать от имени соответственно участника конкурентной закупки в электронной форме, Заказчика, оператора ЭТП.</w:t>
      </w:r>
    </w:p>
    <w:p w14:paraId="5C8B8EF2"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8.12.1.6. Информация, связанная с осуществлением конкурентной закупки в электронной форме, подлежит размещению в порядке, установленном Законом </w:t>
      </w:r>
      <w:ins w:id="944" w:author="Евгений Миронов" w:date="2022-06-22T23:33:00Z">
        <w:r w:rsidRPr="00FB244D">
          <w:rPr>
            <w:rFonts w:eastAsia="Calibri"/>
            <w:lang w:eastAsia="en-US"/>
          </w:rPr>
          <w:t xml:space="preserve">№ </w:t>
        </w:r>
      </w:ins>
      <w:r w:rsidRPr="00FB244D">
        <w:rPr>
          <w:rFonts w:eastAsia="Calibri"/>
          <w:lang w:eastAsia="en-US"/>
        </w:rPr>
        <w:t>223-ФЗ. В течение одного часа с момента размещения такая информация должна быть размещена в ЕИС и на ЭТП. Такая информация должна быть доступна для ознакомления без взимания платы.</w:t>
      </w:r>
    </w:p>
    <w:p w14:paraId="70F7C881"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8.12.1.7. В течение одного часа с момента размещения в ЕИС извещения об отказе от осуществления конкурентной закупки в электронной форме, изменений, внесенных в извещение об осуществлении конкурентной закупки в электронной форме, документацию о такой закупке, разъяснений положений документации о такой закупке, запросов Заказчика о разъяснении положений заявки на участие в конкурентной закупке в электронной форме оператор ЭТП размещает указанную информацию на ЭТП, направляет уведомление об указанных изменениях, разъяснениях всем участникам конкурентной закупки в электронной форме, подавшим заявки на участие в ней, уведомление об указанных разъяснениях также лицу, направившему запрос о даче разъяснений положений документации о конкурентной закупке, уведомление об указанных запросах о разъяснении положений заявки участника такой закупки Заказчику по адресам электронной почты, указанным этими участниками при аккредитации на ЭТП или этим лицом при направлении запроса.</w:t>
      </w:r>
    </w:p>
    <w:p w14:paraId="6CD400F6"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8.12.1.8. При осуществлении конкурентной закупки в электронной форме проведение переговоров Заказчика с оператором ЭТП и оператора ЭТП с участником конкурентной закупки в электронной форме не допускается в случае, если в результате этих переговоров создаются преимущественные условия для участия в конкурентной закупке в электронной форме и (или) условия для разглашения конфиденциальной информации.</w:t>
      </w:r>
    </w:p>
    <w:p w14:paraId="1C35C033"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8.12.1.9. Оператором ЭТП обеспечивается конфиденциальность информации:</w:t>
      </w:r>
    </w:p>
    <w:p w14:paraId="551B2E7B"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8.12.1.9.1. о содержании заявок на участие в конкурентной закупке в электронной форме, окончательных предложений до окончания срока подачи заявок, окончательных предложений;</w:t>
      </w:r>
    </w:p>
    <w:p w14:paraId="0ED3093E"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8.12.1.9.2. об участниках конкурентной закупки в электронной форме, подавших заявки на участие в такой закупке, до предоставления Комиссии по осуществлению конкурентных закупок в соответствии с Законом </w:t>
      </w:r>
      <w:ins w:id="945" w:author="Евгений Миронов" w:date="2022-06-22T23:33:00Z">
        <w:r w:rsidRPr="00FB244D">
          <w:rPr>
            <w:rFonts w:eastAsia="Calibri"/>
            <w:lang w:eastAsia="en-US"/>
          </w:rPr>
          <w:t xml:space="preserve">№ </w:t>
        </w:r>
      </w:ins>
      <w:r w:rsidRPr="00FB244D">
        <w:rPr>
          <w:rFonts w:eastAsia="Calibri"/>
          <w:lang w:eastAsia="en-US"/>
        </w:rPr>
        <w:t xml:space="preserve">223-ФЗ и соглашением, предусмотренным пунктом 8.11.1.2 настоящей части, доступа к данным заявкам (ко вторым частям заявок, направляемым Заказчику в соответствии с пунктом 3 части 22 статьи 3.4 Закона </w:t>
      </w:r>
      <w:ins w:id="946" w:author="Евгений Миронов" w:date="2022-06-22T23:33:00Z">
        <w:r w:rsidRPr="00FB244D">
          <w:rPr>
            <w:rFonts w:eastAsia="Calibri"/>
            <w:lang w:eastAsia="en-US"/>
          </w:rPr>
          <w:t xml:space="preserve">№ </w:t>
        </w:r>
      </w:ins>
      <w:r w:rsidRPr="00FB244D">
        <w:rPr>
          <w:rFonts w:eastAsia="Calibri"/>
          <w:lang w:eastAsia="en-US"/>
        </w:rPr>
        <w:t>223-ФЗ, в случае осуществления конкурентной закупки в электронной форме, участниками которой могут быть только субъекты малого и среднего предпринимательства).</w:t>
      </w:r>
    </w:p>
    <w:p w14:paraId="511639DB"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lastRenderedPageBreak/>
        <w:t>8.12.1.10. Участник конкурентной закупки в электронной форме, подавший заявку на участие в такой закупке,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14:paraId="5CB67873"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8.12.1.11. Оператор ЭТП обеспечивает непрерывность осуществления конкурентной закупки в электронной форме, неизменность подписанных электронной подписью электронных документов, надежность функционирования программных и технических средств, используемых для осуществления конкурентной закупки в электронной форме, равный доступ участников конкурентной закупки в электронной форме к участию в ней. За нарушение указанных требований оператор ЭТП несет ответственность в соответствии с законодательством Российской Федерации.</w:t>
      </w:r>
    </w:p>
    <w:p w14:paraId="5F37B136" w14:textId="77777777" w:rsidR="00FB244D" w:rsidRPr="00FB244D" w:rsidRDefault="00FB244D" w:rsidP="00FB244D">
      <w:pPr>
        <w:keepNext/>
        <w:spacing w:before="240" w:after="60" w:line="276" w:lineRule="auto"/>
        <w:ind w:firstLine="709"/>
        <w:outlineLvl w:val="0"/>
        <w:rPr>
          <w:rFonts w:eastAsia="Calibri" w:cs="Arial"/>
          <w:b/>
          <w:bCs/>
          <w:kern w:val="32"/>
          <w:sz w:val="28"/>
          <w:szCs w:val="32"/>
          <w:lang w:eastAsia="en-US"/>
        </w:rPr>
        <w:pPrChange w:id="947" w:author="Евгений Миронов" w:date="2022-06-22T23:33:00Z">
          <w:pPr>
            <w:keepNext/>
            <w:spacing w:before="240" w:after="60"/>
            <w:outlineLvl w:val="0"/>
          </w:pPr>
        </w:pPrChange>
      </w:pPr>
      <w:bookmarkStart w:id="948" w:name="_Toc304547046"/>
      <w:bookmarkStart w:id="949" w:name="_Toc312425142"/>
      <w:bookmarkStart w:id="950" w:name="_Toc312660456"/>
      <w:bookmarkStart w:id="951" w:name="_Toc514399870"/>
      <w:bookmarkStart w:id="952" w:name="_Toc52620303"/>
      <w:bookmarkStart w:id="953" w:name="_Toc106824486"/>
      <w:r w:rsidRPr="00FB244D">
        <w:rPr>
          <w:rFonts w:eastAsia="Calibri" w:cs="Arial"/>
          <w:b/>
          <w:bCs/>
          <w:kern w:val="32"/>
          <w:sz w:val="28"/>
          <w:szCs w:val="32"/>
          <w:lang w:eastAsia="en-US"/>
        </w:rPr>
        <w:t>Раздел 9. Обеспечение заявки на участие в процедуре закупки, исполнения договора и гарантийных обязательств</w:t>
      </w:r>
      <w:bookmarkEnd w:id="948"/>
      <w:bookmarkEnd w:id="949"/>
      <w:bookmarkEnd w:id="950"/>
      <w:bookmarkEnd w:id="951"/>
      <w:bookmarkEnd w:id="952"/>
      <w:bookmarkEnd w:id="953"/>
    </w:p>
    <w:p w14:paraId="769651DC"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9.1. Заказчик вправе установить в документации о конкурентной закупке требование обеспечения заявок на участие в закупке, если начальная (максимальная) цена договора превышает 5 000 000 (пять миллионов) рублей. Размер обеспечения заявок не должен составлять более пяти процентов начальной (максимальной) цены договора, а при конкурентной закупке, участниками которой могут быть только субъекты малого и среднего предпринимательства, – не более двух процентов начальной (максимальной) цены договора.</w:t>
      </w:r>
    </w:p>
    <w:p w14:paraId="7FCF5EAD"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 xml:space="preserve">9.2. Заказчик вправе установить в закупочной документации требование </w:t>
      </w:r>
      <w:r w:rsidRPr="00FB244D">
        <w:rPr>
          <w:rFonts w:eastAsia="Calibri"/>
          <w:lang w:eastAsia="en-US"/>
        </w:rPr>
        <w:br/>
        <w:t>об обеспечении исполнения договора, заключаемого по результатам проведения процедуры закупки, размер которого может быть в пределах от пяти до тридцати процентов цены договора, предложенной победителем процедуры закупки</w:t>
      </w:r>
      <w:del w:id="954" w:author="Евгений Миронов" w:date="2022-06-22T23:33:00Z">
        <w:r w:rsidRPr="00FB244D">
          <w:rPr>
            <w:rFonts w:eastAsia="Calibri"/>
            <w:lang w:eastAsia="en-US"/>
          </w:rPr>
          <w:delText>.</w:delText>
        </w:r>
      </w:del>
      <w:ins w:id="955" w:author="Евгений Миронов" w:date="2022-06-22T23:33:00Z">
        <w:r w:rsidRPr="00FB244D">
          <w:rPr>
            <w:rFonts w:eastAsia="Calibri"/>
            <w:lang w:eastAsia="en-US"/>
          </w:rPr>
          <w:t>,</w:t>
        </w:r>
        <w:r w:rsidRPr="00FB244D">
          <w:rPr>
            <w:rFonts w:ascii="Calibri" w:eastAsia="Calibri" w:hAnsi="Calibri"/>
            <w:sz w:val="22"/>
            <w:szCs w:val="22"/>
            <w:lang w:eastAsia="en-US"/>
          </w:rPr>
          <w:t xml:space="preserve"> </w:t>
        </w:r>
        <w:r w:rsidRPr="00FB244D">
          <w:rPr>
            <w:rFonts w:eastAsia="Calibri"/>
            <w:lang w:eastAsia="en-US"/>
          </w:rPr>
          <w:t>но не менее размера аванса, если аванс предусмотрен.</w:t>
        </w:r>
      </w:ins>
      <w:r w:rsidRPr="00FB244D">
        <w:rPr>
          <w:rFonts w:eastAsia="Calibri"/>
          <w:lang w:eastAsia="en-US"/>
        </w:rPr>
        <w:t xml:space="preserve"> Срок, на который предоставляется обеспечение исполнения договора, указывается в проекте договора и в закупочной документации.</w:t>
      </w:r>
    </w:p>
    <w:p w14:paraId="5170197E"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 xml:space="preserve">9.3. Заказчик в закупочной документации (проекте договора, содержащегося </w:t>
      </w:r>
      <w:r w:rsidRPr="00FB244D">
        <w:rPr>
          <w:rFonts w:eastAsia="Calibri"/>
          <w:lang w:eastAsia="en-US"/>
        </w:rPr>
        <w:br/>
        <w:t>в документации) вправе также установить требование об обеспечении исполнения гарантийных обязательств, предусмотренных договором, но не более 30 %.</w:t>
      </w:r>
    </w:p>
    <w:p w14:paraId="548EE059"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Обеспечение исполнения договора, исполнения гарантийных обязательств может быть оформлено в виде безотзывной банковской гарантии, выданной банком или иной кредитной организацией, или передачи Заказчику в залог денежных средств.</w:t>
      </w:r>
    </w:p>
    <w:p w14:paraId="08418D8D"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9.4. В случае наличия требования об обеспечении исполнения договора в закупочной документации обеспечение исполнения договора должно быть предоставлено участником процедуры закупки до заключения договора.</w:t>
      </w:r>
    </w:p>
    <w:p w14:paraId="55E01E2E"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 xml:space="preserve">Срок предоставления победителем процедуры закупки или иным участником, </w:t>
      </w:r>
      <w:r w:rsidRPr="00FB244D">
        <w:rPr>
          <w:rFonts w:eastAsia="Calibri"/>
          <w:lang w:eastAsia="en-US"/>
        </w:rPr>
        <w:br/>
        <w:t>с которым заключается договор, в соответствии с условиями настоящего Положения, обеспечения исполнения договора должен быть установлен в закупочной документации.</w:t>
      </w:r>
    </w:p>
    <w:p w14:paraId="11F2C140"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В случае, если закупочной документацией установлено требование о предоставлении обеспечения исполнения договора и в срок, установленный закупочной документацией, победитель процедуры закупки или иной участник, с которым заключается договор, не предоставил надлежащим образом оформленного документа об обеспечении исполнения договора, такой участник (победитель) признается уклонившимся от заключения договора.</w:t>
      </w:r>
    </w:p>
    <w:p w14:paraId="28EC755D"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 xml:space="preserve">9.5. Обеспечение исполнения гарантийных обязательств, если это предусмотрено условиями договора, содержащимися в закупочной документации, может предоставляться после подписания сторонами по договору документа, подтверждающего выполнение контрагентом </w:t>
      </w:r>
      <w:r w:rsidRPr="00FB244D">
        <w:rPr>
          <w:rFonts w:eastAsia="Calibri"/>
          <w:lang w:eastAsia="en-US"/>
        </w:rPr>
        <w:lastRenderedPageBreak/>
        <w:t>основных обязательств по договору (акта приема-передачи товара, работ, услуг, акта ввода объекта в эксплуатацию и т.п.).</w:t>
      </w:r>
    </w:p>
    <w:p w14:paraId="125F44B5"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В случае установления требования о предоставлении обеспечения гарантийных обязательств закупочная документация должна содержать: размер обеспечения гарантийных обязательств; срок предоставления участником, с которым заключается договор, обеспечения гарантийных обязательств, минимальный срок гарантийных обязательств. При этом проектом договора и договором, заключаемым по итогам процедуры закупки, должен быть предусмотрен порядок (перечень), дата начала и окончания гарантийных обязательств контрагента, обязанность контрагента предоставить обеспечение гарантийных обязательств, срок его предоставления, и ответственность контрагента за непредоставление (несвоевременное предоставление) такого обеспечения.</w:t>
      </w:r>
    </w:p>
    <w:p w14:paraId="6BDB9803"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 xml:space="preserve">9.6. В случае, если установлено требование обеспечения заявки на участие </w:t>
      </w:r>
      <w:r w:rsidRPr="00FB244D">
        <w:rPr>
          <w:rFonts w:eastAsia="Calibri"/>
          <w:lang w:eastAsia="en-US"/>
        </w:rPr>
        <w:br/>
        <w:t>в процедуре закупки, Заказчик возвращает денежные средства, внесенные в качестве обеспечения заявок на участие в процедуре закупки, в течение пяти рабочих дней со дня:</w:t>
      </w:r>
    </w:p>
    <w:p w14:paraId="62639722" w14:textId="77777777" w:rsidR="00FB244D" w:rsidRPr="00FB244D" w:rsidRDefault="00FB244D" w:rsidP="00FB244D">
      <w:pPr>
        <w:tabs>
          <w:tab w:val="left" w:pos="1276"/>
        </w:tabs>
        <w:spacing w:line="276" w:lineRule="auto"/>
        <w:ind w:firstLine="709"/>
        <w:jc w:val="both"/>
        <w:rPr>
          <w:rFonts w:eastAsia="Calibri"/>
          <w:lang w:eastAsia="en-US"/>
        </w:rPr>
      </w:pPr>
      <w:r w:rsidRPr="00FB244D">
        <w:rPr>
          <w:rFonts w:eastAsia="Calibri"/>
          <w:lang w:eastAsia="en-US"/>
        </w:rPr>
        <w:t>9.6.1.</w:t>
      </w:r>
      <w:r w:rsidRPr="00FB244D">
        <w:rPr>
          <w:rFonts w:eastAsia="Calibri"/>
          <w:lang w:eastAsia="en-US"/>
        </w:rPr>
        <w:tab/>
        <w:t>принятия Заказчиком решения об отказе от проведения процедуры закупки участнику, подавшему заявку на участие в процедуре закупки;</w:t>
      </w:r>
    </w:p>
    <w:p w14:paraId="21A9F0DC" w14:textId="77777777" w:rsidR="00FB244D" w:rsidRPr="00FB244D" w:rsidRDefault="00FB244D" w:rsidP="00FB244D">
      <w:pPr>
        <w:tabs>
          <w:tab w:val="left" w:pos="1276"/>
        </w:tabs>
        <w:spacing w:line="276" w:lineRule="auto"/>
        <w:ind w:firstLine="709"/>
        <w:jc w:val="both"/>
        <w:rPr>
          <w:rFonts w:eastAsia="Calibri"/>
          <w:lang w:eastAsia="en-US"/>
        </w:rPr>
      </w:pPr>
      <w:r w:rsidRPr="00FB244D">
        <w:rPr>
          <w:rFonts w:eastAsia="Calibri"/>
          <w:lang w:eastAsia="en-US"/>
        </w:rPr>
        <w:t>9.6.2.</w:t>
      </w:r>
      <w:r w:rsidRPr="00FB244D">
        <w:rPr>
          <w:rFonts w:eastAsia="Calibri"/>
          <w:lang w:eastAsia="en-US"/>
        </w:rPr>
        <w:tab/>
        <w:t>поступления Заказчику уведомления об отзыве заявки на участие в процедуре закупки - участнику, подавшему заявку на участие в процедуре закупки;</w:t>
      </w:r>
    </w:p>
    <w:p w14:paraId="0F89E4EB" w14:textId="77777777" w:rsidR="00FB244D" w:rsidRPr="00FB244D" w:rsidRDefault="00FB244D" w:rsidP="00FB244D">
      <w:pPr>
        <w:tabs>
          <w:tab w:val="left" w:pos="1276"/>
        </w:tabs>
        <w:spacing w:line="276" w:lineRule="auto"/>
        <w:ind w:firstLine="709"/>
        <w:jc w:val="both"/>
        <w:rPr>
          <w:rFonts w:eastAsia="Calibri"/>
          <w:lang w:eastAsia="en-US"/>
        </w:rPr>
      </w:pPr>
      <w:r w:rsidRPr="00FB244D">
        <w:rPr>
          <w:rFonts w:eastAsia="Calibri"/>
          <w:lang w:eastAsia="en-US"/>
        </w:rPr>
        <w:t>9.6.3.</w:t>
      </w:r>
      <w:r w:rsidRPr="00FB244D">
        <w:rPr>
          <w:rFonts w:eastAsia="Calibri"/>
          <w:lang w:eastAsia="en-US"/>
        </w:rPr>
        <w:tab/>
        <w:t>подписания протокола оценки и сопоставления заявок на участие в процедуре закупки участнику, подавшему заявку после окончания срока их приема;</w:t>
      </w:r>
    </w:p>
    <w:p w14:paraId="381FB94E" w14:textId="77777777" w:rsidR="00FB244D" w:rsidRPr="00FB244D" w:rsidRDefault="00FB244D" w:rsidP="00FB244D">
      <w:pPr>
        <w:tabs>
          <w:tab w:val="left" w:pos="1276"/>
        </w:tabs>
        <w:spacing w:line="276" w:lineRule="auto"/>
        <w:ind w:firstLine="709"/>
        <w:jc w:val="both"/>
        <w:rPr>
          <w:rFonts w:eastAsia="Calibri"/>
          <w:lang w:eastAsia="en-US"/>
        </w:rPr>
      </w:pPr>
      <w:r w:rsidRPr="00FB244D">
        <w:rPr>
          <w:rFonts w:eastAsia="Calibri"/>
          <w:lang w:eastAsia="en-US"/>
        </w:rPr>
        <w:t>9.6.4.</w:t>
      </w:r>
      <w:r w:rsidRPr="00FB244D">
        <w:rPr>
          <w:rFonts w:eastAsia="Calibri"/>
          <w:lang w:eastAsia="en-US"/>
        </w:rPr>
        <w:tab/>
        <w:t>подписания протокола рассмотрения заявок на участие в процедуре закупки участнику, подавшему заявку на участие и не допущенному к участию в процедуре закупки;</w:t>
      </w:r>
    </w:p>
    <w:p w14:paraId="3414A613" w14:textId="77777777" w:rsidR="00FB244D" w:rsidRPr="00FB244D" w:rsidRDefault="00FB244D" w:rsidP="00FB244D">
      <w:pPr>
        <w:tabs>
          <w:tab w:val="left" w:pos="1276"/>
        </w:tabs>
        <w:spacing w:line="276" w:lineRule="auto"/>
        <w:ind w:firstLine="709"/>
        <w:jc w:val="both"/>
        <w:rPr>
          <w:rFonts w:eastAsia="Calibri"/>
          <w:lang w:eastAsia="en-US"/>
        </w:rPr>
      </w:pPr>
      <w:r w:rsidRPr="00FB244D">
        <w:rPr>
          <w:rFonts w:eastAsia="Calibri"/>
          <w:lang w:eastAsia="en-US"/>
        </w:rPr>
        <w:t>9.6.5.</w:t>
      </w:r>
      <w:r w:rsidRPr="00FB244D">
        <w:rPr>
          <w:rFonts w:eastAsia="Calibri"/>
          <w:lang w:eastAsia="en-US"/>
        </w:rPr>
        <w:tab/>
        <w:t xml:space="preserve">подписания протокола оценки и сопоставления заявок на участие в процедуре закупки участникам процедур закупки, которые участвовали, но не стали победителями процедуры закупки, кроме участника, сделавшего предложение, следующее </w:t>
      </w:r>
      <w:del w:id="956" w:author="Евгений Миронов" w:date="2022-06-22T23:33:00Z">
        <w:r w:rsidRPr="00FB244D">
          <w:rPr>
            <w:rFonts w:eastAsia="Calibri"/>
            <w:lang w:eastAsia="en-US"/>
          </w:rPr>
          <w:br/>
        </w:r>
      </w:del>
      <w:r w:rsidRPr="00FB244D">
        <w:rPr>
          <w:rFonts w:eastAsia="Calibri"/>
          <w:lang w:eastAsia="en-US"/>
        </w:rPr>
        <w:t>за предложением победителя процедуры закупки, заявке которого был присвоен второй номер;</w:t>
      </w:r>
    </w:p>
    <w:p w14:paraId="1733FE59" w14:textId="77777777" w:rsidR="00FB244D" w:rsidRPr="00FB244D" w:rsidRDefault="00FB244D" w:rsidP="00FB244D">
      <w:pPr>
        <w:tabs>
          <w:tab w:val="left" w:pos="1276"/>
        </w:tabs>
        <w:spacing w:line="276" w:lineRule="auto"/>
        <w:ind w:firstLine="709"/>
        <w:jc w:val="both"/>
        <w:rPr>
          <w:rFonts w:eastAsia="Calibri"/>
          <w:lang w:eastAsia="en-US"/>
        </w:rPr>
      </w:pPr>
      <w:r w:rsidRPr="00FB244D">
        <w:rPr>
          <w:rFonts w:eastAsia="Calibri"/>
          <w:lang w:eastAsia="en-US"/>
        </w:rPr>
        <w:t>9.6.6.</w:t>
      </w:r>
      <w:r w:rsidRPr="00FB244D">
        <w:rPr>
          <w:rFonts w:eastAsia="Calibri"/>
          <w:lang w:eastAsia="en-US"/>
        </w:rPr>
        <w:tab/>
        <w:t>заключения договора победителю процедуры закупки;</w:t>
      </w:r>
    </w:p>
    <w:p w14:paraId="40B14ED6" w14:textId="77777777" w:rsidR="00FB244D" w:rsidRPr="00FB244D" w:rsidRDefault="00FB244D" w:rsidP="00FB244D">
      <w:pPr>
        <w:tabs>
          <w:tab w:val="left" w:pos="1276"/>
        </w:tabs>
        <w:spacing w:line="276" w:lineRule="auto"/>
        <w:ind w:firstLine="709"/>
        <w:jc w:val="both"/>
        <w:rPr>
          <w:rFonts w:eastAsia="Calibri"/>
          <w:lang w:eastAsia="en-US"/>
        </w:rPr>
      </w:pPr>
      <w:r w:rsidRPr="00FB244D">
        <w:rPr>
          <w:rFonts w:eastAsia="Calibri"/>
          <w:lang w:eastAsia="en-US"/>
        </w:rPr>
        <w:t>9.6.7.</w:t>
      </w:r>
      <w:r w:rsidRPr="00FB244D">
        <w:rPr>
          <w:rFonts w:eastAsia="Calibri"/>
          <w:lang w:eastAsia="en-US"/>
        </w:rPr>
        <w:tab/>
        <w:t>заключения договора участнику процедуры закупки, заявке на участие которого присвоен второй номер;</w:t>
      </w:r>
    </w:p>
    <w:p w14:paraId="6D2A2B8D" w14:textId="77777777" w:rsidR="00FB244D" w:rsidRPr="00FB244D" w:rsidRDefault="00FB244D" w:rsidP="00FB244D">
      <w:pPr>
        <w:tabs>
          <w:tab w:val="left" w:pos="1276"/>
        </w:tabs>
        <w:spacing w:line="276" w:lineRule="auto"/>
        <w:ind w:firstLine="709"/>
        <w:jc w:val="both"/>
        <w:rPr>
          <w:rFonts w:eastAsia="Calibri"/>
          <w:lang w:eastAsia="en-US"/>
        </w:rPr>
      </w:pPr>
      <w:r w:rsidRPr="00FB244D">
        <w:rPr>
          <w:rFonts w:eastAsia="Calibri"/>
          <w:lang w:eastAsia="en-US"/>
        </w:rPr>
        <w:t>9.6.8.</w:t>
      </w:r>
      <w:r w:rsidRPr="00FB244D">
        <w:rPr>
          <w:rFonts w:eastAsia="Calibri"/>
          <w:lang w:eastAsia="en-US"/>
        </w:rPr>
        <w:tab/>
        <w:t>принятия решения о несоответствии заявки на участие в процедуре закупки – единственному участнику процедуры закупки, заявка которого была признана Комиссией по закупкам не соответствующей требованиям закупочной документации;</w:t>
      </w:r>
    </w:p>
    <w:p w14:paraId="05D5A8D4" w14:textId="77777777" w:rsidR="00FB244D" w:rsidRPr="00FB244D" w:rsidRDefault="00FB244D" w:rsidP="00FB244D">
      <w:pPr>
        <w:tabs>
          <w:tab w:val="left" w:pos="1276"/>
        </w:tabs>
        <w:spacing w:line="276" w:lineRule="auto"/>
        <w:ind w:firstLine="709"/>
        <w:jc w:val="both"/>
        <w:rPr>
          <w:rFonts w:eastAsia="Calibri"/>
          <w:lang w:eastAsia="en-US"/>
        </w:rPr>
      </w:pPr>
      <w:r w:rsidRPr="00FB244D">
        <w:rPr>
          <w:rFonts w:eastAsia="Calibri"/>
          <w:lang w:eastAsia="en-US"/>
        </w:rPr>
        <w:t>9.6.9.</w:t>
      </w:r>
      <w:r w:rsidRPr="00FB244D">
        <w:rPr>
          <w:rFonts w:eastAsia="Calibri"/>
          <w:lang w:eastAsia="en-US"/>
        </w:rPr>
        <w:tab/>
        <w:t xml:space="preserve">заключения договора с участником, подавшим единственную заявку </w:t>
      </w:r>
      <w:del w:id="957" w:author="Евгений Миронов" w:date="2022-06-22T23:33:00Z">
        <w:r w:rsidRPr="00FB244D">
          <w:rPr>
            <w:rFonts w:eastAsia="Calibri"/>
            <w:lang w:eastAsia="en-US"/>
          </w:rPr>
          <w:br/>
        </w:r>
      </w:del>
      <w:r w:rsidRPr="00FB244D">
        <w:rPr>
          <w:rFonts w:eastAsia="Calibri"/>
          <w:lang w:eastAsia="en-US"/>
        </w:rPr>
        <w:t>на участие в процедуре закупки, соответствующую требованиям документации, такому участнику;</w:t>
      </w:r>
    </w:p>
    <w:p w14:paraId="70BA7001" w14:textId="77777777" w:rsidR="00FB244D" w:rsidRPr="00FB244D" w:rsidRDefault="00FB244D" w:rsidP="00FB244D">
      <w:pPr>
        <w:tabs>
          <w:tab w:val="left" w:pos="1276"/>
        </w:tabs>
        <w:spacing w:line="276" w:lineRule="auto"/>
        <w:ind w:firstLine="709"/>
        <w:jc w:val="both"/>
        <w:rPr>
          <w:rFonts w:eastAsia="Calibri"/>
          <w:lang w:eastAsia="en-US"/>
        </w:rPr>
      </w:pPr>
      <w:r w:rsidRPr="00FB244D">
        <w:rPr>
          <w:rFonts w:eastAsia="Calibri"/>
          <w:lang w:eastAsia="en-US"/>
        </w:rPr>
        <w:t>9.6.10.</w:t>
      </w:r>
      <w:r w:rsidRPr="00FB244D">
        <w:rPr>
          <w:rFonts w:eastAsia="Calibri"/>
          <w:lang w:eastAsia="en-US"/>
        </w:rPr>
        <w:tab/>
        <w:t>заключения договора с единственным допущенным к участию в процедуре закупки участником такому участнику;</w:t>
      </w:r>
    </w:p>
    <w:p w14:paraId="3B67CFE6" w14:textId="77777777" w:rsidR="00FB244D" w:rsidRPr="00FB244D" w:rsidRDefault="00FB244D" w:rsidP="00FB244D">
      <w:pPr>
        <w:tabs>
          <w:tab w:val="left" w:pos="1276"/>
        </w:tabs>
        <w:spacing w:line="276" w:lineRule="auto"/>
        <w:ind w:firstLine="709"/>
        <w:jc w:val="both"/>
        <w:rPr>
          <w:rFonts w:eastAsia="Calibri"/>
          <w:lang w:eastAsia="en-US"/>
        </w:rPr>
      </w:pPr>
      <w:r w:rsidRPr="00FB244D">
        <w:rPr>
          <w:rFonts w:eastAsia="Calibri"/>
          <w:lang w:eastAsia="en-US"/>
        </w:rPr>
        <w:t>9.6.11. заключения договора с единственным участником процедуры закупки, принявшим участие в процедуре закупки, такому участнику;</w:t>
      </w:r>
    </w:p>
    <w:p w14:paraId="189F7603" w14:textId="77777777" w:rsidR="00FB244D" w:rsidRPr="00FB244D" w:rsidRDefault="00FB244D" w:rsidP="00FB244D">
      <w:pPr>
        <w:tabs>
          <w:tab w:val="left" w:pos="1276"/>
        </w:tabs>
        <w:spacing w:line="276" w:lineRule="auto"/>
        <w:ind w:firstLine="709"/>
        <w:jc w:val="both"/>
        <w:rPr>
          <w:rFonts w:eastAsia="Calibri"/>
          <w:lang w:eastAsia="en-US"/>
        </w:rPr>
      </w:pPr>
      <w:r w:rsidRPr="00FB244D">
        <w:rPr>
          <w:rFonts w:eastAsia="Calibri"/>
          <w:lang w:eastAsia="en-US"/>
        </w:rPr>
        <w:t>9.6.12. подписания протокола аукциона – участнику аукциона, не принявшему участие в процедуре аукциона.</w:t>
      </w:r>
    </w:p>
    <w:p w14:paraId="387F0132"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 xml:space="preserve">9.7. В случае уклонения победителя процедуры закупки от заключения договора денежные средства, внесенные в качестве обеспечения заявки на участие в процедуре закупки, не возвращаются и удерживаются в пользу Заказчика. </w:t>
      </w:r>
    </w:p>
    <w:p w14:paraId="7B5DA62A"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 xml:space="preserve">9.8. В случае уклонения участника процедуры закупки, заявке на участие в процедуре закупки которого присвоен второй номер, или участника процедуры закупки, сделавшего предпоследнее предложение, от заключения договора денежные средства, внесенные в качестве </w:t>
      </w:r>
      <w:r w:rsidRPr="00FB244D">
        <w:rPr>
          <w:rFonts w:eastAsia="Calibri"/>
          <w:lang w:eastAsia="en-US"/>
        </w:rPr>
        <w:lastRenderedPageBreak/>
        <w:t xml:space="preserve">обеспечения заявки на участие в процедуре закупки, не возвращаются и удерживаются в пользу Заказчика. </w:t>
      </w:r>
    </w:p>
    <w:p w14:paraId="52BC92A4"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 xml:space="preserve">9.9. В случае уклонения участника процедуры закупки, подавшего единственную заявку на участие в процедуре закупки, соответствующую требованиям документации </w:t>
      </w:r>
      <w:del w:id="958" w:author="Евгений Миронов" w:date="2022-06-22T23:33:00Z">
        <w:r w:rsidRPr="00FB244D">
          <w:rPr>
            <w:rFonts w:eastAsia="Calibri"/>
            <w:lang w:eastAsia="en-US"/>
          </w:rPr>
          <w:br/>
        </w:r>
      </w:del>
      <w:r w:rsidRPr="00FB244D">
        <w:rPr>
          <w:rFonts w:eastAsia="Calibri"/>
          <w:lang w:eastAsia="en-US"/>
        </w:rPr>
        <w:t xml:space="preserve">и признанного его участником, от заключения договора денежные средства, внесенные </w:t>
      </w:r>
      <w:del w:id="959" w:author="Евгений Миронов" w:date="2022-06-22T23:33:00Z">
        <w:r w:rsidRPr="00FB244D">
          <w:rPr>
            <w:rFonts w:eastAsia="Calibri"/>
            <w:lang w:eastAsia="en-US"/>
          </w:rPr>
          <w:br/>
        </w:r>
      </w:del>
      <w:r w:rsidRPr="00FB244D">
        <w:rPr>
          <w:rFonts w:eastAsia="Calibri"/>
          <w:lang w:eastAsia="en-US"/>
        </w:rPr>
        <w:t xml:space="preserve">в качестве обеспечения заявки на участие в процедуре закупки, не возвращаются </w:t>
      </w:r>
      <w:del w:id="960" w:author="Евгений Миронов" w:date="2022-06-22T23:33:00Z">
        <w:r w:rsidRPr="00FB244D">
          <w:rPr>
            <w:rFonts w:eastAsia="Calibri"/>
            <w:lang w:eastAsia="en-US"/>
          </w:rPr>
          <w:br/>
        </w:r>
      </w:del>
      <w:r w:rsidRPr="00FB244D">
        <w:rPr>
          <w:rFonts w:eastAsia="Calibri"/>
          <w:lang w:eastAsia="en-US"/>
        </w:rPr>
        <w:t xml:space="preserve">и удерживаются в пользу Заказчика. </w:t>
      </w:r>
    </w:p>
    <w:p w14:paraId="2752814F"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 xml:space="preserve">9.10. В случае уклонения единственного допущенного Комиссией по закупкам участника процедуры закупки либо единственного участника процедуры закупки, принявшего участие в процедуре закупки, от заключения договора денежные средства, внесенные в качестве обеспечения заявки на участие в закупке, не возвращаются и удерживаются в пользу Заказчика. </w:t>
      </w:r>
    </w:p>
    <w:p w14:paraId="23378479" w14:textId="77777777" w:rsidR="00FB244D" w:rsidRPr="00FB244D" w:rsidRDefault="00FB244D" w:rsidP="00FB244D">
      <w:pPr>
        <w:spacing w:line="276" w:lineRule="auto"/>
        <w:ind w:firstLine="709"/>
        <w:jc w:val="both"/>
        <w:rPr>
          <w:rFonts w:eastAsia="Calibri"/>
          <w:lang w:eastAsia="en-US"/>
        </w:rPr>
      </w:pPr>
    </w:p>
    <w:p w14:paraId="23E1E875" w14:textId="77777777" w:rsidR="00FB244D" w:rsidRPr="00FB244D" w:rsidRDefault="00FB244D" w:rsidP="00FB244D">
      <w:pPr>
        <w:keepNext/>
        <w:spacing w:before="240" w:after="60" w:line="276" w:lineRule="auto"/>
        <w:ind w:firstLine="709"/>
        <w:outlineLvl w:val="0"/>
        <w:rPr>
          <w:rFonts w:eastAsia="Calibri" w:cs="Arial"/>
          <w:b/>
          <w:bCs/>
          <w:kern w:val="32"/>
          <w:sz w:val="28"/>
          <w:szCs w:val="32"/>
          <w:lang w:eastAsia="en-US"/>
        </w:rPr>
        <w:pPrChange w:id="961" w:author="Евгений Миронов" w:date="2022-06-22T23:33:00Z">
          <w:pPr>
            <w:keepNext/>
            <w:spacing w:before="240" w:after="60"/>
            <w:outlineLvl w:val="0"/>
          </w:pPr>
        </w:pPrChange>
      </w:pPr>
      <w:bookmarkStart w:id="962" w:name="_Toc514399871"/>
      <w:bookmarkStart w:id="963" w:name="_Toc52620304"/>
      <w:bookmarkStart w:id="964" w:name="_Toc106824487"/>
      <w:r w:rsidRPr="00FB244D">
        <w:rPr>
          <w:rFonts w:eastAsia="Calibri" w:cs="Arial"/>
          <w:b/>
          <w:bCs/>
          <w:kern w:val="32"/>
          <w:sz w:val="28"/>
          <w:szCs w:val="32"/>
          <w:lang w:eastAsia="en-US"/>
        </w:rPr>
        <w:t>Раздел 10. Порядок заключения и исполнения договора</w:t>
      </w:r>
      <w:bookmarkEnd w:id="962"/>
      <w:bookmarkEnd w:id="963"/>
      <w:bookmarkEnd w:id="964"/>
    </w:p>
    <w:p w14:paraId="2C9F8375" w14:textId="77777777" w:rsidR="00FB244D" w:rsidRPr="00FB244D" w:rsidRDefault="00FB244D" w:rsidP="00FB244D">
      <w:pPr>
        <w:widowControl w:val="0"/>
        <w:autoSpaceDE w:val="0"/>
        <w:autoSpaceDN w:val="0"/>
        <w:adjustRightInd w:val="0"/>
        <w:spacing w:line="276" w:lineRule="auto"/>
        <w:ind w:firstLine="709"/>
        <w:jc w:val="both"/>
        <w:rPr>
          <w:rFonts w:eastAsia="Calibri"/>
        </w:rPr>
      </w:pPr>
      <w:r w:rsidRPr="00FB244D">
        <w:t xml:space="preserve">10.1. </w:t>
      </w:r>
      <w:r w:rsidRPr="00FB244D">
        <w:rPr>
          <w:rFonts w:eastAsia="Calibri"/>
        </w:rPr>
        <w:t xml:space="preserve">Договоры на поставку товаров, выполнение работ, оказание услуг заключаются Заказчиком в соответствии с планом закупки (если сведения о таких закупках в обязательном порядке подлежат включению в план закупки согласно принятому в соответствии с </w:t>
      </w:r>
      <w:del w:id="965" w:author="Евгений Миронов" w:date="2022-06-22T23:33:00Z">
        <w:r w:rsidRPr="00FB244D">
          <w:rPr>
            <w:rFonts w:ascii="Calibri" w:eastAsia="Calibri" w:hAnsi="Calibri"/>
            <w:sz w:val="22"/>
            <w:szCs w:val="22"/>
            <w:lang w:eastAsia="en-US"/>
          </w:rPr>
          <w:fldChar w:fldCharType="begin"/>
        </w:r>
        <w:r w:rsidRPr="00FB244D">
          <w:rPr>
            <w:rFonts w:ascii="Calibri" w:eastAsia="Calibri" w:hAnsi="Calibri"/>
            <w:sz w:val="22"/>
            <w:szCs w:val="22"/>
            <w:lang w:eastAsia="en-US"/>
          </w:rPr>
          <w:delInstrText xml:space="preserve"> HYPERLINK "consultantplus://offline/ref=669242D4A85986BFFAA7AD78AF4AFB8E2FAEC49484C4816566253BD1AA09A21DB79310C4v0aEG" </w:delInstrText>
        </w:r>
        <w:r w:rsidRPr="00FB244D">
          <w:rPr>
            <w:rFonts w:ascii="Calibri" w:eastAsia="Calibri" w:hAnsi="Calibri"/>
            <w:sz w:val="22"/>
            <w:szCs w:val="22"/>
            <w:lang w:eastAsia="en-US"/>
          </w:rPr>
          <w:fldChar w:fldCharType="separate"/>
        </w:r>
        <w:r w:rsidRPr="00FB244D">
          <w:rPr>
            <w:rFonts w:eastAsia="Calibri"/>
          </w:rPr>
          <w:delText>частью 2 статьи 4</w:delText>
        </w:r>
        <w:r w:rsidRPr="00FB244D">
          <w:rPr>
            <w:rFonts w:eastAsia="Calibri"/>
          </w:rPr>
          <w:fldChar w:fldCharType="end"/>
        </w:r>
        <w:r w:rsidRPr="00FB244D">
          <w:rPr>
            <w:rFonts w:eastAsia="Calibri"/>
          </w:rPr>
          <w:delText xml:space="preserve"> Закона</w:delText>
        </w:r>
      </w:del>
      <w:ins w:id="966" w:author="Евгений Миронов" w:date="2022-06-22T23:33:00Z">
        <w:r w:rsidRPr="00FB244D">
          <w:rPr>
            <w:rFonts w:eastAsia="Calibri"/>
          </w:rPr>
          <w:t>частью 2 статьи 4 Закона №</w:t>
        </w:r>
      </w:ins>
      <w:r w:rsidRPr="00FB244D">
        <w:rPr>
          <w:rFonts w:eastAsia="Calibri"/>
        </w:rPr>
        <w:t xml:space="preserve"> 223-ФЗ порядку формирования этого плана), размещенным в ЕИС (если информация о таких закупках подлежит размещению в ЕИС в соответствии с Законом </w:t>
      </w:r>
      <w:ins w:id="967" w:author="Евгений Миронов" w:date="2022-06-22T23:33:00Z">
        <w:r w:rsidRPr="00FB244D">
          <w:rPr>
            <w:rFonts w:eastAsia="Calibri"/>
          </w:rPr>
          <w:t xml:space="preserve">№ </w:t>
        </w:r>
      </w:ins>
      <w:r w:rsidRPr="00FB244D">
        <w:rPr>
          <w:rFonts w:eastAsia="Calibri"/>
        </w:rPr>
        <w:t>223-ФЗ), за исключением случаев возникновения потребности в закупке вследствие аварии, иных чрезвычайных ситуаций природного или техногенного характера, непреодолимой силы, при необходимости срочного медицинского вмешательства, а также для предотвращения угрозы возникновения указанных ситуаций.</w:t>
      </w:r>
    </w:p>
    <w:p w14:paraId="7E82E6C2" w14:textId="77777777" w:rsidR="00FB244D" w:rsidRPr="00FB244D" w:rsidRDefault="00FB244D" w:rsidP="00FB244D">
      <w:pPr>
        <w:widowControl w:val="0"/>
        <w:autoSpaceDE w:val="0"/>
        <w:autoSpaceDN w:val="0"/>
        <w:adjustRightInd w:val="0"/>
        <w:spacing w:line="276" w:lineRule="auto"/>
        <w:ind w:firstLine="709"/>
        <w:jc w:val="both"/>
        <w:rPr>
          <w:ins w:id="968" w:author="Евгений Миронов" w:date="2022-06-22T23:33:00Z"/>
          <w:rFonts w:eastAsia="Calibri"/>
          <w:lang w:eastAsia="en-US"/>
        </w:rPr>
      </w:pPr>
      <w:r w:rsidRPr="00FB244D">
        <w:rPr>
          <w:rFonts w:eastAsia="Calibri"/>
        </w:rPr>
        <w:t xml:space="preserve">Порядок заключения и исполнения договора регулируется Гражданским кодексом Российской Федерации, иными нормативными правовыми актами Российской Федерации, нормативными документами Заказчика. Порядок заключения и исполнения договора осуществляется с учетом положений, установленных в </w:t>
      </w:r>
      <w:del w:id="969" w:author="Евгений Миронов" w:date="2022-06-22T23:33:00Z">
        <w:r w:rsidRPr="00FB244D">
          <w:rPr>
            <w:rFonts w:eastAsia="Calibri"/>
            <w:lang w:eastAsia="en-US"/>
          </w:rPr>
          <w:delText>п. 7.4. раздела 7 настоящего Положения.</w:delText>
        </w:r>
      </w:del>
      <w:ins w:id="970" w:author="Евгений Миронов" w:date="2022-06-22T23:33:00Z">
        <w:r w:rsidRPr="00FB244D">
          <w:rPr>
            <w:rFonts w:eastAsia="Calibri"/>
          </w:rPr>
          <w:t xml:space="preserve">пункте 7.4 раздела 7 настоящего Положения. При осуществлении закупки товара, в том числе поставляемого Заказчику при выполнении закупаемых работ, оказании закупаемых услуг, в договор при его заключении включается информация о стране происхождения товара. Срок оплаты Заказчиком поставленного товара, выполненной работы (ее результатов), оказанной услуги да договору должен составлять не более 7 (семи) рабочих дней с даты приемки поставленного товара, выполненной работы (ее результатов), оказанной услуги, за исключением случаев, если иной срок оплаты установлен законодательством Российской Федерации, Правительством Российской Федерации в целях обеспечения обороноспособности и безопасности государства, </w:t>
        </w:r>
        <w:r w:rsidRPr="00FB244D">
          <w:rPr>
            <w:rFonts w:eastAsia="Calibri"/>
            <w:lang w:eastAsia="en-US"/>
          </w:rPr>
          <w:t>а также в случаях, если Заказчиком является образовательное учреждение, то срок оплаты должен составлять не более 20 рабочих дней при закупке</w:t>
        </w:r>
        <w:r w:rsidRPr="00FB244D">
          <w:rPr>
            <w:rFonts w:eastAsia="Calibri"/>
            <w:vertAlign w:val="superscript"/>
            <w:lang w:eastAsia="en-US"/>
          </w:rPr>
          <w:footnoteReference w:id="2"/>
        </w:r>
        <w:r w:rsidRPr="00FB244D">
          <w:rPr>
            <w:rFonts w:eastAsia="Calibri"/>
            <w:lang w:eastAsia="en-US"/>
          </w:rPr>
          <w:t xml:space="preserve">: </w:t>
        </w:r>
      </w:ins>
    </w:p>
    <w:p w14:paraId="7EDB96B6" w14:textId="77777777" w:rsidR="00FB244D" w:rsidRPr="00FB244D" w:rsidRDefault="00FB244D" w:rsidP="00FB244D">
      <w:pPr>
        <w:widowControl w:val="0"/>
        <w:suppressAutoHyphens/>
        <w:spacing w:after="200" w:line="276" w:lineRule="auto"/>
        <w:ind w:firstLine="709"/>
        <w:jc w:val="both"/>
        <w:rPr>
          <w:ins w:id="972" w:author="Евгений Миронов" w:date="2022-06-22T23:33:00Z"/>
          <w:rFonts w:eastAsia="Calibri"/>
          <w:sz w:val="26"/>
          <w:szCs w:val="26"/>
          <w:lang w:eastAsia="en-US"/>
        </w:rPr>
      </w:pPr>
    </w:p>
    <w:tbl>
      <w:tblPr>
        <w:tblW w:w="10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30"/>
        <w:gridCol w:w="1983"/>
      </w:tblGrid>
      <w:tr w:rsidR="00FB244D" w:rsidRPr="00FB244D" w14:paraId="4F57A4F9" w14:textId="77777777" w:rsidTr="009A7D60">
        <w:trPr>
          <w:ins w:id="973" w:author="Евгений Миронов" w:date="2022-06-22T23:33:00Z"/>
        </w:trPr>
        <w:tc>
          <w:tcPr>
            <w:tcW w:w="8330" w:type="dxa"/>
            <w:tcBorders>
              <w:top w:val="single" w:sz="4" w:space="0" w:color="auto"/>
              <w:left w:val="single" w:sz="4" w:space="0" w:color="auto"/>
              <w:bottom w:val="single" w:sz="4" w:space="0" w:color="auto"/>
              <w:right w:val="single" w:sz="4" w:space="0" w:color="auto"/>
            </w:tcBorders>
            <w:shd w:val="clear" w:color="auto" w:fill="auto"/>
          </w:tcPr>
          <w:p w14:paraId="4931B63C" w14:textId="77777777" w:rsidR="00FB244D" w:rsidRPr="00FB244D" w:rsidRDefault="00FB244D" w:rsidP="00FB244D">
            <w:pPr>
              <w:suppressAutoHyphens/>
              <w:jc w:val="center"/>
              <w:rPr>
                <w:ins w:id="974" w:author="Евгений Миронов" w:date="2022-06-22T23:33:00Z"/>
                <w:rFonts w:eastAsia="Calibri"/>
                <w:lang w:eastAsia="en-US"/>
              </w:rPr>
            </w:pPr>
            <w:ins w:id="975" w:author="Евгений Миронов" w:date="2022-06-22T23:33:00Z">
              <w:r w:rsidRPr="00FB244D">
                <w:rPr>
                  <w:rFonts w:eastAsia="Calibri"/>
                  <w:lang w:eastAsia="en-US"/>
                </w:rPr>
                <w:t>Перечень товаров, работ, услуг</w:t>
              </w:r>
            </w:ins>
          </w:p>
          <w:p w14:paraId="1328E7DA" w14:textId="77777777" w:rsidR="00FB244D" w:rsidRPr="00FB244D" w:rsidRDefault="00FB244D" w:rsidP="00FB244D">
            <w:pPr>
              <w:suppressAutoHyphens/>
              <w:jc w:val="center"/>
              <w:rPr>
                <w:ins w:id="976" w:author="Евгений Миронов" w:date="2022-06-22T23:33:00Z"/>
                <w:rFonts w:eastAsia="Calibri"/>
                <w:lang w:eastAsia="en-US"/>
              </w:rPr>
            </w:pPr>
          </w:p>
        </w:tc>
        <w:tc>
          <w:tcPr>
            <w:tcW w:w="1983" w:type="dxa"/>
            <w:tcBorders>
              <w:top w:val="single" w:sz="4" w:space="0" w:color="auto"/>
              <w:left w:val="single" w:sz="4" w:space="0" w:color="auto"/>
              <w:bottom w:val="single" w:sz="4" w:space="0" w:color="auto"/>
              <w:right w:val="single" w:sz="4" w:space="0" w:color="auto"/>
            </w:tcBorders>
            <w:shd w:val="clear" w:color="auto" w:fill="auto"/>
            <w:hideMark/>
          </w:tcPr>
          <w:p w14:paraId="235357AF" w14:textId="77777777" w:rsidR="00FB244D" w:rsidRPr="00FB244D" w:rsidRDefault="00FB244D" w:rsidP="00FB244D">
            <w:pPr>
              <w:suppressAutoHyphens/>
              <w:jc w:val="center"/>
              <w:rPr>
                <w:ins w:id="977" w:author="Евгений Миронов" w:date="2022-06-22T23:33:00Z"/>
                <w:rFonts w:eastAsia="Calibri"/>
                <w:lang w:eastAsia="en-US"/>
              </w:rPr>
            </w:pPr>
            <w:ins w:id="978" w:author="Евгений Миронов" w:date="2022-06-22T23:33:00Z">
              <w:r w:rsidRPr="00FB244D">
                <w:rPr>
                  <w:rFonts w:eastAsia="Calibri"/>
                  <w:lang w:eastAsia="en-US"/>
                </w:rPr>
                <w:t>ОКПД2</w:t>
              </w:r>
            </w:ins>
          </w:p>
        </w:tc>
      </w:tr>
      <w:tr w:rsidR="00FB244D" w:rsidRPr="00FB244D" w14:paraId="7CF4FA32" w14:textId="77777777" w:rsidTr="009A7D60">
        <w:trPr>
          <w:ins w:id="979" w:author="Евгений Миронов" w:date="2022-06-22T23:33:00Z"/>
        </w:trPr>
        <w:tc>
          <w:tcPr>
            <w:tcW w:w="8330" w:type="dxa"/>
            <w:tcBorders>
              <w:top w:val="single" w:sz="4" w:space="0" w:color="auto"/>
              <w:left w:val="single" w:sz="4" w:space="0" w:color="auto"/>
              <w:bottom w:val="single" w:sz="4" w:space="0" w:color="auto"/>
              <w:right w:val="single" w:sz="4" w:space="0" w:color="auto"/>
            </w:tcBorders>
            <w:shd w:val="clear" w:color="auto" w:fill="FFFFFF"/>
            <w:hideMark/>
          </w:tcPr>
          <w:p w14:paraId="7060BA79" w14:textId="77777777" w:rsidR="00FB244D" w:rsidRPr="00FB244D" w:rsidRDefault="00FB244D" w:rsidP="00FB244D">
            <w:pPr>
              <w:jc w:val="both"/>
              <w:rPr>
                <w:ins w:id="980" w:author="Евгений Миронов" w:date="2022-06-22T23:33:00Z"/>
                <w:rFonts w:eastAsia="Calibri"/>
                <w:bCs/>
                <w:lang w:eastAsia="en-US"/>
              </w:rPr>
            </w:pPr>
            <w:ins w:id="981" w:author="Евгений Миронов" w:date="2022-06-22T23:33:00Z">
              <w:r w:rsidRPr="00FB244D">
                <w:rPr>
                  <w:rFonts w:eastAsia="Calibri"/>
                  <w:bCs/>
                  <w:lang w:eastAsia="en-US"/>
                </w:rPr>
                <w:t>Работы строительные специализированные</w:t>
              </w:r>
            </w:ins>
          </w:p>
        </w:tc>
        <w:tc>
          <w:tcPr>
            <w:tcW w:w="1983" w:type="dxa"/>
            <w:tcBorders>
              <w:top w:val="single" w:sz="4" w:space="0" w:color="auto"/>
              <w:left w:val="single" w:sz="4" w:space="0" w:color="auto"/>
              <w:bottom w:val="single" w:sz="4" w:space="0" w:color="auto"/>
              <w:right w:val="single" w:sz="4" w:space="0" w:color="auto"/>
            </w:tcBorders>
            <w:shd w:val="clear" w:color="auto" w:fill="FFFFFF"/>
            <w:hideMark/>
          </w:tcPr>
          <w:p w14:paraId="49DEA1E0" w14:textId="77777777" w:rsidR="00FB244D" w:rsidRPr="00FB244D" w:rsidRDefault="00FB244D" w:rsidP="00FB244D">
            <w:pPr>
              <w:suppressAutoHyphens/>
              <w:jc w:val="both"/>
              <w:rPr>
                <w:ins w:id="982" w:author="Евгений Миронов" w:date="2022-06-22T23:33:00Z"/>
                <w:rFonts w:eastAsia="Calibri"/>
                <w:lang w:eastAsia="en-US"/>
              </w:rPr>
            </w:pPr>
            <w:ins w:id="983" w:author="Евгений Миронов" w:date="2022-06-22T23:33:00Z">
              <w:r w:rsidRPr="00FB244D">
                <w:rPr>
                  <w:rFonts w:eastAsia="Calibri"/>
                  <w:lang w:eastAsia="en-US"/>
                </w:rPr>
                <w:t>43</w:t>
              </w:r>
            </w:ins>
          </w:p>
        </w:tc>
      </w:tr>
      <w:tr w:rsidR="00FB244D" w:rsidRPr="00FB244D" w14:paraId="2D46AD15" w14:textId="77777777" w:rsidTr="009A7D60">
        <w:trPr>
          <w:ins w:id="984" w:author="Евгений Миронов" w:date="2022-06-22T23:33:00Z"/>
        </w:trPr>
        <w:tc>
          <w:tcPr>
            <w:tcW w:w="8330" w:type="dxa"/>
            <w:tcBorders>
              <w:top w:val="single" w:sz="4" w:space="0" w:color="auto"/>
              <w:left w:val="single" w:sz="4" w:space="0" w:color="auto"/>
              <w:bottom w:val="single" w:sz="4" w:space="0" w:color="auto"/>
              <w:right w:val="single" w:sz="4" w:space="0" w:color="auto"/>
            </w:tcBorders>
            <w:shd w:val="clear" w:color="auto" w:fill="FFFFFF"/>
            <w:hideMark/>
          </w:tcPr>
          <w:p w14:paraId="5D2F389D" w14:textId="77777777" w:rsidR="00FB244D" w:rsidRPr="00FB244D" w:rsidRDefault="00FB244D" w:rsidP="00FB244D">
            <w:pPr>
              <w:jc w:val="both"/>
              <w:rPr>
                <w:ins w:id="985" w:author="Евгений Миронов" w:date="2022-06-22T23:33:00Z"/>
                <w:rFonts w:eastAsia="Calibri"/>
                <w:bCs/>
                <w:lang w:eastAsia="en-US"/>
              </w:rPr>
            </w:pPr>
            <w:ins w:id="986" w:author="Евгений Миронов" w:date="2022-06-22T23:33:00Z">
              <w:r w:rsidRPr="00FB244D">
                <w:rPr>
                  <w:rFonts w:eastAsia="Calibri"/>
                  <w:bCs/>
                  <w:lang w:eastAsia="en-US"/>
                </w:rPr>
                <w:t>Документация проектная для строительств</w:t>
              </w:r>
            </w:ins>
          </w:p>
        </w:tc>
        <w:tc>
          <w:tcPr>
            <w:tcW w:w="1983" w:type="dxa"/>
            <w:tcBorders>
              <w:top w:val="single" w:sz="4" w:space="0" w:color="auto"/>
              <w:left w:val="single" w:sz="4" w:space="0" w:color="auto"/>
              <w:bottom w:val="single" w:sz="4" w:space="0" w:color="auto"/>
              <w:right w:val="single" w:sz="4" w:space="0" w:color="auto"/>
            </w:tcBorders>
            <w:shd w:val="clear" w:color="auto" w:fill="FFFFFF"/>
            <w:hideMark/>
          </w:tcPr>
          <w:p w14:paraId="779BC0F7" w14:textId="77777777" w:rsidR="00FB244D" w:rsidRPr="00FB244D" w:rsidRDefault="00FB244D" w:rsidP="00FB244D">
            <w:pPr>
              <w:suppressAutoHyphens/>
              <w:jc w:val="both"/>
              <w:rPr>
                <w:ins w:id="987" w:author="Евгений Миронов" w:date="2022-06-22T23:33:00Z"/>
                <w:rFonts w:eastAsia="Calibri"/>
                <w:lang w:eastAsia="en-US"/>
              </w:rPr>
            </w:pPr>
            <w:ins w:id="988" w:author="Евгений Миронов" w:date="2022-06-22T23:33:00Z">
              <w:r w:rsidRPr="00FB244D">
                <w:rPr>
                  <w:rFonts w:eastAsia="Calibri"/>
                  <w:lang w:eastAsia="en-US"/>
                </w:rPr>
                <w:t>41.1</w:t>
              </w:r>
            </w:ins>
          </w:p>
        </w:tc>
      </w:tr>
      <w:tr w:rsidR="00FB244D" w:rsidRPr="00FB244D" w14:paraId="22400D35" w14:textId="77777777" w:rsidTr="009A7D60">
        <w:trPr>
          <w:ins w:id="989" w:author="Евгений Миронов" w:date="2022-06-22T23:33:00Z"/>
        </w:trPr>
        <w:tc>
          <w:tcPr>
            <w:tcW w:w="8330" w:type="dxa"/>
            <w:tcBorders>
              <w:top w:val="single" w:sz="4" w:space="0" w:color="auto"/>
              <w:left w:val="single" w:sz="4" w:space="0" w:color="auto"/>
              <w:bottom w:val="single" w:sz="4" w:space="0" w:color="auto"/>
              <w:right w:val="single" w:sz="4" w:space="0" w:color="auto"/>
            </w:tcBorders>
            <w:shd w:val="clear" w:color="auto" w:fill="FFFFFF"/>
            <w:hideMark/>
          </w:tcPr>
          <w:p w14:paraId="0B6AC118" w14:textId="77777777" w:rsidR="00FB244D" w:rsidRPr="00FB244D" w:rsidRDefault="00FB244D" w:rsidP="00FB244D">
            <w:pPr>
              <w:jc w:val="both"/>
              <w:rPr>
                <w:ins w:id="990" w:author="Евгений Миронов" w:date="2022-06-22T23:33:00Z"/>
                <w:rFonts w:eastAsia="Calibri"/>
                <w:bCs/>
                <w:lang w:eastAsia="en-US"/>
              </w:rPr>
            </w:pPr>
            <w:ins w:id="991" w:author="Евгений Миронов" w:date="2022-06-22T23:33:00Z">
              <w:r w:rsidRPr="00FB244D">
                <w:rPr>
                  <w:rFonts w:eastAsia="Calibri"/>
                  <w:bCs/>
                  <w:lang w:eastAsia="en-US"/>
                </w:rPr>
                <w:t>Услуги в области архитектуры и инженерно-технического проектирования, технических испытаний, исследований и анализа</w:t>
              </w:r>
            </w:ins>
          </w:p>
        </w:tc>
        <w:tc>
          <w:tcPr>
            <w:tcW w:w="1983" w:type="dxa"/>
            <w:tcBorders>
              <w:top w:val="single" w:sz="4" w:space="0" w:color="auto"/>
              <w:left w:val="single" w:sz="4" w:space="0" w:color="auto"/>
              <w:bottom w:val="single" w:sz="4" w:space="0" w:color="auto"/>
              <w:right w:val="single" w:sz="4" w:space="0" w:color="auto"/>
            </w:tcBorders>
            <w:shd w:val="clear" w:color="auto" w:fill="FFFFFF"/>
            <w:hideMark/>
          </w:tcPr>
          <w:p w14:paraId="197E6D9E" w14:textId="77777777" w:rsidR="00FB244D" w:rsidRPr="00FB244D" w:rsidRDefault="00FB244D" w:rsidP="00FB244D">
            <w:pPr>
              <w:suppressAutoHyphens/>
              <w:jc w:val="both"/>
              <w:rPr>
                <w:ins w:id="992" w:author="Евгений Миронов" w:date="2022-06-22T23:33:00Z"/>
                <w:rFonts w:eastAsia="Calibri"/>
                <w:lang w:eastAsia="en-US"/>
              </w:rPr>
            </w:pPr>
            <w:ins w:id="993" w:author="Евгений Миронов" w:date="2022-06-22T23:33:00Z">
              <w:r w:rsidRPr="00FB244D">
                <w:rPr>
                  <w:rFonts w:eastAsia="Calibri"/>
                  <w:lang w:eastAsia="en-US"/>
                </w:rPr>
                <w:t>71</w:t>
              </w:r>
            </w:ins>
          </w:p>
        </w:tc>
      </w:tr>
      <w:tr w:rsidR="00FB244D" w:rsidRPr="00FB244D" w14:paraId="432CF14A" w14:textId="77777777" w:rsidTr="009A7D60">
        <w:trPr>
          <w:ins w:id="994" w:author="Евгений Миронов" w:date="2022-06-22T23:33:00Z"/>
        </w:trPr>
        <w:tc>
          <w:tcPr>
            <w:tcW w:w="8330" w:type="dxa"/>
            <w:tcBorders>
              <w:top w:val="single" w:sz="4" w:space="0" w:color="auto"/>
              <w:left w:val="single" w:sz="4" w:space="0" w:color="auto"/>
              <w:bottom w:val="single" w:sz="4" w:space="0" w:color="auto"/>
              <w:right w:val="single" w:sz="4" w:space="0" w:color="auto"/>
            </w:tcBorders>
            <w:shd w:val="clear" w:color="auto" w:fill="FFFFFF"/>
            <w:hideMark/>
          </w:tcPr>
          <w:p w14:paraId="0E4776AF" w14:textId="77777777" w:rsidR="00FB244D" w:rsidRPr="00FB244D" w:rsidRDefault="00FB244D" w:rsidP="00FB244D">
            <w:pPr>
              <w:jc w:val="both"/>
              <w:rPr>
                <w:ins w:id="995" w:author="Евгений Миронов" w:date="2022-06-22T23:33:00Z"/>
                <w:rFonts w:eastAsia="Calibri"/>
                <w:bCs/>
                <w:lang w:eastAsia="en-US"/>
              </w:rPr>
            </w:pPr>
            <w:ins w:id="996" w:author="Евгений Миронов" w:date="2022-06-22T23:33:00Z">
              <w:r w:rsidRPr="00FB244D">
                <w:rPr>
                  <w:rFonts w:eastAsia="Calibri"/>
                  <w:bCs/>
                  <w:lang w:eastAsia="en-US"/>
                </w:rPr>
                <w:lastRenderedPageBreak/>
                <w:t>Услуги по предоставлению телефонной связи и доступа к информационно-коммуникационной сети Интернет в общественных зданиях</w:t>
              </w:r>
            </w:ins>
          </w:p>
        </w:tc>
        <w:tc>
          <w:tcPr>
            <w:tcW w:w="1983" w:type="dxa"/>
            <w:tcBorders>
              <w:top w:val="single" w:sz="4" w:space="0" w:color="auto"/>
              <w:left w:val="single" w:sz="4" w:space="0" w:color="auto"/>
              <w:bottom w:val="single" w:sz="4" w:space="0" w:color="auto"/>
              <w:right w:val="single" w:sz="4" w:space="0" w:color="auto"/>
            </w:tcBorders>
            <w:shd w:val="clear" w:color="auto" w:fill="FFFFFF"/>
            <w:hideMark/>
          </w:tcPr>
          <w:p w14:paraId="66A0D58A" w14:textId="77777777" w:rsidR="00FB244D" w:rsidRPr="00FB244D" w:rsidRDefault="00FB244D" w:rsidP="00FB244D">
            <w:pPr>
              <w:suppressAutoHyphens/>
              <w:jc w:val="both"/>
              <w:rPr>
                <w:ins w:id="997" w:author="Евгений Миронов" w:date="2022-06-22T23:33:00Z"/>
                <w:rFonts w:eastAsia="Calibri"/>
                <w:lang w:eastAsia="en-US"/>
              </w:rPr>
            </w:pPr>
            <w:ins w:id="998" w:author="Евгений Миронов" w:date="2022-06-22T23:33:00Z">
              <w:r w:rsidRPr="00FB244D">
                <w:rPr>
                  <w:rFonts w:eastAsia="Calibri"/>
                  <w:lang w:eastAsia="en-US"/>
                </w:rPr>
                <w:t>61.90.10.140.</w:t>
              </w:r>
            </w:ins>
          </w:p>
        </w:tc>
      </w:tr>
      <w:tr w:rsidR="00FB244D" w:rsidRPr="00FB244D" w14:paraId="5B6216F8" w14:textId="77777777" w:rsidTr="009A7D60">
        <w:trPr>
          <w:ins w:id="999" w:author="Евгений Миронов" w:date="2022-06-22T23:33:00Z"/>
        </w:trPr>
        <w:tc>
          <w:tcPr>
            <w:tcW w:w="8330" w:type="dxa"/>
            <w:tcBorders>
              <w:top w:val="single" w:sz="4" w:space="0" w:color="auto"/>
              <w:left w:val="single" w:sz="4" w:space="0" w:color="auto"/>
              <w:bottom w:val="single" w:sz="4" w:space="0" w:color="auto"/>
              <w:right w:val="single" w:sz="4" w:space="0" w:color="auto"/>
            </w:tcBorders>
            <w:shd w:val="clear" w:color="auto" w:fill="FFFFFF"/>
            <w:hideMark/>
          </w:tcPr>
          <w:p w14:paraId="2E317BC6" w14:textId="77777777" w:rsidR="00FB244D" w:rsidRPr="00FB244D" w:rsidRDefault="00FB244D" w:rsidP="00FB244D">
            <w:pPr>
              <w:jc w:val="both"/>
              <w:rPr>
                <w:ins w:id="1000" w:author="Евгений Миронов" w:date="2022-06-22T23:33:00Z"/>
                <w:rFonts w:eastAsia="Calibri"/>
                <w:bCs/>
                <w:lang w:eastAsia="en-US"/>
              </w:rPr>
            </w:pPr>
            <w:ins w:id="1001" w:author="Евгений Миронов" w:date="2022-06-22T23:33:00Z">
              <w:r w:rsidRPr="00FB244D">
                <w:rPr>
                  <w:rFonts w:eastAsia="Calibri"/>
                  <w:bCs/>
                  <w:lang w:eastAsia="en-US"/>
                </w:rPr>
                <w:t>Пар и горячая вода; услуги по снабжению паром и горячей водой</w:t>
              </w:r>
            </w:ins>
          </w:p>
        </w:tc>
        <w:tc>
          <w:tcPr>
            <w:tcW w:w="1983" w:type="dxa"/>
            <w:tcBorders>
              <w:top w:val="single" w:sz="4" w:space="0" w:color="auto"/>
              <w:left w:val="single" w:sz="4" w:space="0" w:color="auto"/>
              <w:bottom w:val="single" w:sz="4" w:space="0" w:color="auto"/>
              <w:right w:val="single" w:sz="4" w:space="0" w:color="auto"/>
            </w:tcBorders>
            <w:shd w:val="clear" w:color="auto" w:fill="FFFFFF"/>
            <w:hideMark/>
          </w:tcPr>
          <w:p w14:paraId="3B66373E" w14:textId="77777777" w:rsidR="00FB244D" w:rsidRPr="00FB244D" w:rsidRDefault="00FB244D" w:rsidP="00FB244D">
            <w:pPr>
              <w:jc w:val="both"/>
              <w:rPr>
                <w:ins w:id="1002" w:author="Евгений Миронов" w:date="2022-06-22T23:33:00Z"/>
                <w:rFonts w:eastAsia="Calibri"/>
                <w:lang w:eastAsia="en-US"/>
              </w:rPr>
            </w:pPr>
            <w:ins w:id="1003" w:author="Евгений Миронов" w:date="2022-06-22T23:33:00Z">
              <w:r w:rsidRPr="00FB244D">
                <w:rPr>
                  <w:rFonts w:eastAsia="Calibri"/>
                  <w:bCs/>
                  <w:lang w:eastAsia="en-US"/>
                </w:rPr>
                <w:t>35.30.1</w:t>
              </w:r>
            </w:ins>
          </w:p>
        </w:tc>
      </w:tr>
      <w:tr w:rsidR="00FB244D" w:rsidRPr="00FB244D" w14:paraId="0BDC69B6" w14:textId="77777777" w:rsidTr="009A7D60">
        <w:trPr>
          <w:ins w:id="1004" w:author="Евгений Миронов" w:date="2022-06-22T23:33:00Z"/>
        </w:trPr>
        <w:tc>
          <w:tcPr>
            <w:tcW w:w="8330" w:type="dxa"/>
            <w:tcBorders>
              <w:top w:val="single" w:sz="4" w:space="0" w:color="auto"/>
              <w:left w:val="single" w:sz="4" w:space="0" w:color="auto"/>
              <w:bottom w:val="single" w:sz="4" w:space="0" w:color="auto"/>
              <w:right w:val="single" w:sz="4" w:space="0" w:color="auto"/>
            </w:tcBorders>
            <w:shd w:val="clear" w:color="auto" w:fill="FFFFFF"/>
            <w:hideMark/>
          </w:tcPr>
          <w:p w14:paraId="5D1812F1" w14:textId="77777777" w:rsidR="00FB244D" w:rsidRPr="00FB244D" w:rsidRDefault="00FB244D" w:rsidP="00FB244D">
            <w:pPr>
              <w:jc w:val="both"/>
              <w:rPr>
                <w:ins w:id="1005" w:author="Евгений Миронов" w:date="2022-06-22T23:33:00Z"/>
                <w:rFonts w:eastAsia="Calibri"/>
                <w:bCs/>
                <w:lang w:eastAsia="en-US"/>
              </w:rPr>
            </w:pPr>
            <w:ins w:id="1006" w:author="Евгений Миронов" w:date="2022-06-22T23:33:00Z">
              <w:r w:rsidRPr="00FB244D">
                <w:rPr>
                  <w:rFonts w:eastAsia="Calibri"/>
                  <w:bCs/>
                  <w:lang w:eastAsia="en-US"/>
                </w:rPr>
                <w:t>Услуги по водоотведению; шлам сточных вод</w:t>
              </w:r>
            </w:ins>
          </w:p>
        </w:tc>
        <w:tc>
          <w:tcPr>
            <w:tcW w:w="1983" w:type="dxa"/>
            <w:tcBorders>
              <w:top w:val="single" w:sz="4" w:space="0" w:color="auto"/>
              <w:left w:val="single" w:sz="4" w:space="0" w:color="auto"/>
              <w:bottom w:val="single" w:sz="4" w:space="0" w:color="auto"/>
              <w:right w:val="single" w:sz="4" w:space="0" w:color="auto"/>
            </w:tcBorders>
            <w:shd w:val="clear" w:color="auto" w:fill="FFFFFF"/>
            <w:hideMark/>
          </w:tcPr>
          <w:p w14:paraId="7F9B8223" w14:textId="77777777" w:rsidR="00FB244D" w:rsidRPr="00FB244D" w:rsidRDefault="00FB244D" w:rsidP="00FB244D">
            <w:pPr>
              <w:jc w:val="both"/>
              <w:rPr>
                <w:ins w:id="1007" w:author="Евгений Миронов" w:date="2022-06-22T23:33:00Z"/>
                <w:rFonts w:eastAsia="Calibri"/>
                <w:bCs/>
                <w:lang w:eastAsia="en-US"/>
              </w:rPr>
            </w:pPr>
            <w:ins w:id="1008" w:author="Евгений Миронов" w:date="2022-06-22T23:33:00Z">
              <w:r w:rsidRPr="00FB244D">
                <w:rPr>
                  <w:rFonts w:eastAsia="Calibri"/>
                  <w:bCs/>
                  <w:lang w:eastAsia="en-US"/>
                </w:rPr>
                <w:t>37</w:t>
              </w:r>
            </w:ins>
          </w:p>
        </w:tc>
      </w:tr>
      <w:tr w:rsidR="00FB244D" w:rsidRPr="00FB244D" w14:paraId="60209707" w14:textId="77777777" w:rsidTr="009A7D60">
        <w:trPr>
          <w:ins w:id="1009" w:author="Евгений Миронов" w:date="2022-06-22T23:33:00Z"/>
        </w:trPr>
        <w:tc>
          <w:tcPr>
            <w:tcW w:w="8330" w:type="dxa"/>
            <w:tcBorders>
              <w:top w:val="single" w:sz="4" w:space="0" w:color="auto"/>
              <w:left w:val="single" w:sz="4" w:space="0" w:color="auto"/>
              <w:bottom w:val="single" w:sz="4" w:space="0" w:color="auto"/>
              <w:right w:val="single" w:sz="4" w:space="0" w:color="auto"/>
            </w:tcBorders>
            <w:shd w:val="clear" w:color="auto" w:fill="FFFFFF"/>
            <w:hideMark/>
          </w:tcPr>
          <w:p w14:paraId="21D01B4C" w14:textId="77777777" w:rsidR="00FB244D" w:rsidRPr="00FB244D" w:rsidRDefault="00FB244D" w:rsidP="00FB244D">
            <w:pPr>
              <w:jc w:val="both"/>
              <w:rPr>
                <w:ins w:id="1010" w:author="Евгений Миронов" w:date="2022-06-22T23:33:00Z"/>
                <w:rFonts w:eastAsia="Calibri"/>
                <w:bCs/>
                <w:lang w:eastAsia="en-US"/>
              </w:rPr>
            </w:pPr>
            <w:ins w:id="1011" w:author="Евгений Миронов" w:date="2022-06-22T23:33:00Z">
              <w:r w:rsidRPr="00FB244D">
                <w:rPr>
                  <w:rFonts w:eastAsia="Calibri"/>
                  <w:bCs/>
                  <w:lang w:eastAsia="en-US"/>
                </w:rPr>
                <w:t>Услуги по сбору, обработке и удалению отходов; услуги по утилизации отходов</w:t>
              </w:r>
            </w:ins>
          </w:p>
        </w:tc>
        <w:tc>
          <w:tcPr>
            <w:tcW w:w="1983" w:type="dxa"/>
            <w:tcBorders>
              <w:top w:val="single" w:sz="4" w:space="0" w:color="auto"/>
              <w:left w:val="single" w:sz="4" w:space="0" w:color="auto"/>
              <w:bottom w:val="single" w:sz="4" w:space="0" w:color="auto"/>
              <w:right w:val="single" w:sz="4" w:space="0" w:color="auto"/>
            </w:tcBorders>
            <w:shd w:val="clear" w:color="auto" w:fill="FFFFFF"/>
            <w:hideMark/>
          </w:tcPr>
          <w:p w14:paraId="47B40495" w14:textId="77777777" w:rsidR="00FB244D" w:rsidRPr="00FB244D" w:rsidRDefault="00FB244D" w:rsidP="00FB244D">
            <w:pPr>
              <w:jc w:val="both"/>
              <w:rPr>
                <w:ins w:id="1012" w:author="Евгений Миронов" w:date="2022-06-22T23:33:00Z"/>
                <w:rFonts w:eastAsia="Calibri"/>
                <w:bCs/>
                <w:lang w:eastAsia="en-US"/>
              </w:rPr>
            </w:pPr>
            <w:ins w:id="1013" w:author="Евгений Миронов" w:date="2022-06-22T23:33:00Z">
              <w:r w:rsidRPr="00FB244D">
                <w:rPr>
                  <w:rFonts w:eastAsia="Calibri"/>
                  <w:bCs/>
                  <w:lang w:eastAsia="en-US"/>
                </w:rPr>
                <w:t>38</w:t>
              </w:r>
            </w:ins>
          </w:p>
        </w:tc>
      </w:tr>
      <w:tr w:rsidR="00FB244D" w:rsidRPr="00FB244D" w14:paraId="733C67D6" w14:textId="77777777" w:rsidTr="009A7D60">
        <w:trPr>
          <w:ins w:id="1014" w:author="Евгений Миронов" w:date="2022-06-22T23:33:00Z"/>
        </w:trPr>
        <w:tc>
          <w:tcPr>
            <w:tcW w:w="8330" w:type="dxa"/>
            <w:tcBorders>
              <w:top w:val="single" w:sz="4" w:space="0" w:color="auto"/>
              <w:left w:val="single" w:sz="4" w:space="0" w:color="auto"/>
              <w:bottom w:val="single" w:sz="4" w:space="0" w:color="auto"/>
              <w:right w:val="single" w:sz="4" w:space="0" w:color="auto"/>
            </w:tcBorders>
            <w:shd w:val="clear" w:color="auto" w:fill="FFFFFF"/>
            <w:hideMark/>
          </w:tcPr>
          <w:p w14:paraId="5D4ECBA5" w14:textId="77777777" w:rsidR="00FB244D" w:rsidRPr="00FB244D" w:rsidRDefault="00FB244D" w:rsidP="00FB244D">
            <w:pPr>
              <w:jc w:val="both"/>
              <w:rPr>
                <w:ins w:id="1015" w:author="Евгений Миронов" w:date="2022-06-22T23:33:00Z"/>
                <w:rFonts w:eastAsia="Calibri"/>
                <w:bCs/>
                <w:lang w:eastAsia="en-US"/>
              </w:rPr>
            </w:pPr>
            <w:ins w:id="1016" w:author="Евгений Миронов" w:date="2022-06-22T23:33:00Z">
              <w:r w:rsidRPr="00FB244D">
                <w:rPr>
                  <w:rFonts w:eastAsia="Calibri"/>
                  <w:bCs/>
                  <w:lang w:eastAsia="en-US"/>
                </w:rPr>
                <w:t>Газ, пар и кондиционирование воздуха</w:t>
              </w:r>
            </w:ins>
          </w:p>
        </w:tc>
        <w:tc>
          <w:tcPr>
            <w:tcW w:w="1983" w:type="dxa"/>
            <w:tcBorders>
              <w:top w:val="single" w:sz="4" w:space="0" w:color="auto"/>
              <w:left w:val="single" w:sz="4" w:space="0" w:color="auto"/>
              <w:bottom w:val="single" w:sz="4" w:space="0" w:color="auto"/>
              <w:right w:val="single" w:sz="4" w:space="0" w:color="auto"/>
            </w:tcBorders>
            <w:shd w:val="clear" w:color="auto" w:fill="FFFFFF"/>
            <w:hideMark/>
          </w:tcPr>
          <w:p w14:paraId="32E76C8F" w14:textId="77777777" w:rsidR="00FB244D" w:rsidRPr="00FB244D" w:rsidRDefault="00FB244D" w:rsidP="00FB244D">
            <w:pPr>
              <w:jc w:val="both"/>
              <w:rPr>
                <w:ins w:id="1017" w:author="Евгений Миронов" w:date="2022-06-22T23:33:00Z"/>
                <w:rFonts w:eastAsia="Calibri"/>
                <w:bCs/>
                <w:lang w:eastAsia="en-US"/>
              </w:rPr>
            </w:pPr>
            <w:ins w:id="1018" w:author="Евгений Миронов" w:date="2022-06-22T23:33:00Z">
              <w:r w:rsidRPr="00FB244D">
                <w:rPr>
                  <w:rFonts w:eastAsia="Calibri"/>
                  <w:bCs/>
                  <w:lang w:eastAsia="en-US"/>
                </w:rPr>
                <w:t>35</w:t>
              </w:r>
            </w:ins>
          </w:p>
        </w:tc>
      </w:tr>
      <w:tr w:rsidR="00FB244D" w:rsidRPr="00FB244D" w14:paraId="26A1A2DC" w14:textId="77777777" w:rsidTr="009A7D60">
        <w:trPr>
          <w:trHeight w:val="177"/>
          <w:ins w:id="1019" w:author="Евгений Миронов" w:date="2022-06-22T23:33:00Z"/>
        </w:trPr>
        <w:tc>
          <w:tcPr>
            <w:tcW w:w="8330" w:type="dxa"/>
            <w:tcBorders>
              <w:top w:val="single" w:sz="4" w:space="0" w:color="auto"/>
              <w:left w:val="single" w:sz="4" w:space="0" w:color="auto"/>
              <w:bottom w:val="single" w:sz="4" w:space="0" w:color="auto"/>
              <w:right w:val="single" w:sz="4" w:space="0" w:color="auto"/>
            </w:tcBorders>
            <w:shd w:val="clear" w:color="auto" w:fill="FFFFFF"/>
            <w:hideMark/>
          </w:tcPr>
          <w:p w14:paraId="6F687E4A" w14:textId="77777777" w:rsidR="00FB244D" w:rsidRPr="00FB244D" w:rsidRDefault="00FB244D" w:rsidP="00FB244D">
            <w:pPr>
              <w:jc w:val="both"/>
              <w:rPr>
                <w:ins w:id="1020" w:author="Евгений Миронов" w:date="2022-06-22T23:33:00Z"/>
                <w:rFonts w:eastAsia="Calibri"/>
                <w:bCs/>
                <w:lang w:eastAsia="en-US"/>
              </w:rPr>
            </w:pPr>
            <w:ins w:id="1021" w:author="Евгений Миронов" w:date="2022-06-22T23:33:00Z">
              <w:r w:rsidRPr="00FB244D">
                <w:rPr>
                  <w:rFonts w:eastAsia="Calibri"/>
                  <w:bCs/>
                  <w:lang w:eastAsia="en-US"/>
                </w:rPr>
                <w:t>Вода природная; услуги по очистке воды и водоснабжению</w:t>
              </w:r>
            </w:ins>
          </w:p>
        </w:tc>
        <w:tc>
          <w:tcPr>
            <w:tcW w:w="1983" w:type="dxa"/>
            <w:tcBorders>
              <w:top w:val="single" w:sz="4" w:space="0" w:color="auto"/>
              <w:left w:val="single" w:sz="4" w:space="0" w:color="auto"/>
              <w:bottom w:val="single" w:sz="4" w:space="0" w:color="auto"/>
              <w:right w:val="single" w:sz="4" w:space="0" w:color="auto"/>
            </w:tcBorders>
            <w:shd w:val="clear" w:color="auto" w:fill="FFFFFF"/>
            <w:hideMark/>
          </w:tcPr>
          <w:p w14:paraId="16C1DF56" w14:textId="77777777" w:rsidR="00FB244D" w:rsidRPr="00FB244D" w:rsidRDefault="00FB244D" w:rsidP="00FB244D">
            <w:pPr>
              <w:jc w:val="both"/>
              <w:rPr>
                <w:ins w:id="1022" w:author="Евгений Миронов" w:date="2022-06-22T23:33:00Z"/>
                <w:rFonts w:eastAsia="Calibri"/>
                <w:bCs/>
                <w:lang w:eastAsia="en-US"/>
              </w:rPr>
            </w:pPr>
            <w:ins w:id="1023" w:author="Евгений Миронов" w:date="2022-06-22T23:33:00Z">
              <w:r w:rsidRPr="00FB244D">
                <w:rPr>
                  <w:rFonts w:eastAsia="Calibri"/>
                  <w:bCs/>
                  <w:lang w:eastAsia="en-US"/>
                </w:rPr>
                <w:t>36</w:t>
              </w:r>
            </w:ins>
          </w:p>
        </w:tc>
      </w:tr>
      <w:tr w:rsidR="00FB244D" w:rsidRPr="00FB244D" w14:paraId="3C7334EF" w14:textId="77777777" w:rsidTr="009A7D60">
        <w:trPr>
          <w:trHeight w:val="177"/>
          <w:ins w:id="1024" w:author="Евгений Миронов" w:date="2022-06-22T23:33:00Z"/>
        </w:trPr>
        <w:tc>
          <w:tcPr>
            <w:tcW w:w="8330" w:type="dxa"/>
            <w:tcBorders>
              <w:top w:val="single" w:sz="4" w:space="0" w:color="auto"/>
              <w:left w:val="single" w:sz="4" w:space="0" w:color="auto"/>
              <w:bottom w:val="single" w:sz="4" w:space="0" w:color="auto"/>
              <w:right w:val="single" w:sz="4" w:space="0" w:color="auto"/>
            </w:tcBorders>
            <w:shd w:val="clear" w:color="auto" w:fill="FFFFFF"/>
            <w:hideMark/>
          </w:tcPr>
          <w:p w14:paraId="21F1A9BD" w14:textId="77777777" w:rsidR="00FB244D" w:rsidRPr="00FB244D" w:rsidRDefault="00FB244D" w:rsidP="00FB244D">
            <w:pPr>
              <w:jc w:val="both"/>
              <w:rPr>
                <w:ins w:id="1025" w:author="Евгений Миронов" w:date="2022-06-22T23:33:00Z"/>
                <w:rFonts w:eastAsia="Calibri"/>
                <w:bCs/>
                <w:lang w:eastAsia="en-US"/>
              </w:rPr>
            </w:pPr>
            <w:ins w:id="1026" w:author="Евгений Миронов" w:date="2022-06-22T23:33:00Z">
              <w:r w:rsidRPr="00FB244D">
                <w:rPr>
                  <w:rFonts w:eastAsia="Calibri"/>
                  <w:bCs/>
                  <w:lang w:eastAsia="en-US"/>
                </w:rPr>
                <w:t>Мебель</w:t>
              </w:r>
            </w:ins>
          </w:p>
        </w:tc>
        <w:tc>
          <w:tcPr>
            <w:tcW w:w="1983" w:type="dxa"/>
            <w:tcBorders>
              <w:top w:val="single" w:sz="4" w:space="0" w:color="auto"/>
              <w:left w:val="single" w:sz="4" w:space="0" w:color="auto"/>
              <w:bottom w:val="single" w:sz="4" w:space="0" w:color="auto"/>
              <w:right w:val="single" w:sz="4" w:space="0" w:color="auto"/>
            </w:tcBorders>
            <w:shd w:val="clear" w:color="auto" w:fill="FFFFFF"/>
            <w:hideMark/>
          </w:tcPr>
          <w:p w14:paraId="4F098D01" w14:textId="77777777" w:rsidR="00FB244D" w:rsidRPr="00FB244D" w:rsidRDefault="00FB244D" w:rsidP="00FB244D">
            <w:pPr>
              <w:jc w:val="both"/>
              <w:rPr>
                <w:ins w:id="1027" w:author="Евгений Миронов" w:date="2022-06-22T23:33:00Z"/>
                <w:rFonts w:eastAsia="Calibri"/>
                <w:bCs/>
                <w:lang w:eastAsia="en-US"/>
              </w:rPr>
            </w:pPr>
            <w:ins w:id="1028" w:author="Евгений Миронов" w:date="2022-06-22T23:33:00Z">
              <w:r w:rsidRPr="00FB244D">
                <w:rPr>
                  <w:rFonts w:eastAsia="Calibri"/>
                  <w:bCs/>
                  <w:lang w:eastAsia="en-US"/>
                </w:rPr>
                <w:t>31.0</w:t>
              </w:r>
            </w:ins>
          </w:p>
        </w:tc>
      </w:tr>
      <w:tr w:rsidR="00FB244D" w:rsidRPr="00FB244D" w14:paraId="62FC1E0E" w14:textId="77777777" w:rsidTr="009A7D60">
        <w:trPr>
          <w:trHeight w:val="177"/>
          <w:ins w:id="1029" w:author="Евгений Миронов" w:date="2022-06-22T23:33:00Z"/>
        </w:trPr>
        <w:tc>
          <w:tcPr>
            <w:tcW w:w="8330" w:type="dxa"/>
            <w:tcBorders>
              <w:top w:val="single" w:sz="4" w:space="0" w:color="auto"/>
              <w:left w:val="single" w:sz="4" w:space="0" w:color="auto"/>
              <w:bottom w:val="single" w:sz="4" w:space="0" w:color="auto"/>
              <w:right w:val="single" w:sz="4" w:space="0" w:color="auto"/>
            </w:tcBorders>
            <w:shd w:val="clear" w:color="auto" w:fill="FFFFFF"/>
            <w:hideMark/>
          </w:tcPr>
          <w:p w14:paraId="2AC278F0" w14:textId="77777777" w:rsidR="00FB244D" w:rsidRPr="00FB244D" w:rsidRDefault="00FB244D" w:rsidP="00FB244D">
            <w:pPr>
              <w:jc w:val="both"/>
              <w:rPr>
                <w:ins w:id="1030" w:author="Евгений Миронов" w:date="2022-06-22T23:33:00Z"/>
                <w:rFonts w:eastAsia="Calibri"/>
                <w:bCs/>
                <w:lang w:eastAsia="en-US"/>
              </w:rPr>
            </w:pPr>
            <w:ins w:id="1031" w:author="Евгений Миронов" w:date="2022-06-22T23:33:00Z">
              <w:r w:rsidRPr="00FB244D">
                <w:rPr>
                  <w:rFonts w:eastAsia="Calibri"/>
                  <w:bCs/>
                  <w:lang w:eastAsia="en-US"/>
                </w:rPr>
                <w:t>Компьютеры портативные массой не более 10 кг, такие как ноутбуки, планшетные компьютеры, карманные компьютеры, в том числе совмещающие функции мобильного телефонного аппарата, электронные записные книжки и аналогичная компьютерная техника</w:t>
              </w:r>
            </w:ins>
          </w:p>
        </w:tc>
        <w:tc>
          <w:tcPr>
            <w:tcW w:w="1983" w:type="dxa"/>
            <w:tcBorders>
              <w:top w:val="single" w:sz="4" w:space="0" w:color="auto"/>
              <w:left w:val="single" w:sz="4" w:space="0" w:color="auto"/>
              <w:bottom w:val="single" w:sz="4" w:space="0" w:color="auto"/>
              <w:right w:val="single" w:sz="4" w:space="0" w:color="auto"/>
            </w:tcBorders>
            <w:shd w:val="clear" w:color="auto" w:fill="FFFFFF"/>
            <w:hideMark/>
          </w:tcPr>
          <w:p w14:paraId="01A646F0" w14:textId="77777777" w:rsidR="00FB244D" w:rsidRPr="00FB244D" w:rsidRDefault="00FB244D" w:rsidP="00FB244D">
            <w:pPr>
              <w:jc w:val="both"/>
              <w:rPr>
                <w:ins w:id="1032" w:author="Евгений Миронов" w:date="2022-06-22T23:33:00Z"/>
                <w:rFonts w:eastAsia="Calibri"/>
                <w:bCs/>
                <w:lang w:eastAsia="en-US"/>
              </w:rPr>
            </w:pPr>
            <w:ins w:id="1033" w:author="Евгений Миронов" w:date="2022-06-22T23:33:00Z">
              <w:r w:rsidRPr="00FB244D">
                <w:rPr>
                  <w:rFonts w:eastAsia="Calibri"/>
                  <w:color w:val="333333"/>
                  <w:shd w:val="clear" w:color="auto" w:fill="FFFFFF"/>
                  <w:lang w:eastAsia="en-US"/>
                </w:rPr>
                <w:t>26.20.11</w:t>
              </w:r>
            </w:ins>
          </w:p>
        </w:tc>
      </w:tr>
      <w:tr w:rsidR="00FB244D" w:rsidRPr="00FB244D" w14:paraId="73AAE1E1" w14:textId="77777777" w:rsidTr="009A7D60">
        <w:trPr>
          <w:trHeight w:val="177"/>
          <w:ins w:id="1034" w:author="Евгений Миронов" w:date="2022-06-22T23:33:00Z"/>
        </w:trPr>
        <w:tc>
          <w:tcPr>
            <w:tcW w:w="8330" w:type="dxa"/>
            <w:tcBorders>
              <w:top w:val="single" w:sz="4" w:space="0" w:color="auto"/>
              <w:left w:val="single" w:sz="4" w:space="0" w:color="auto"/>
              <w:bottom w:val="single" w:sz="4" w:space="0" w:color="auto"/>
              <w:right w:val="single" w:sz="4" w:space="0" w:color="auto"/>
            </w:tcBorders>
            <w:shd w:val="clear" w:color="auto" w:fill="auto"/>
            <w:hideMark/>
          </w:tcPr>
          <w:p w14:paraId="7D19FA1E" w14:textId="77777777" w:rsidR="00FB244D" w:rsidRPr="00FB244D" w:rsidRDefault="00FB244D" w:rsidP="00FB244D">
            <w:pPr>
              <w:jc w:val="both"/>
              <w:rPr>
                <w:ins w:id="1035" w:author="Евгений Миронов" w:date="2022-06-22T23:33:00Z"/>
                <w:rFonts w:eastAsia="Calibri"/>
                <w:bCs/>
                <w:lang w:eastAsia="en-US"/>
              </w:rPr>
            </w:pPr>
            <w:ins w:id="1036" w:author="Евгений Миронов" w:date="2022-06-22T23:33:00Z">
              <w:r w:rsidRPr="00FB244D">
                <w:rPr>
                  <w:rFonts w:eastAsia="Calibri"/>
                  <w:bCs/>
                  <w:lang w:eastAsia="en-US"/>
                </w:rPr>
                <w:t>Оборудование компьютерное, электронное и оптическое</w:t>
              </w:r>
            </w:ins>
          </w:p>
        </w:tc>
        <w:tc>
          <w:tcPr>
            <w:tcW w:w="1983" w:type="dxa"/>
            <w:tcBorders>
              <w:top w:val="single" w:sz="4" w:space="0" w:color="auto"/>
              <w:left w:val="single" w:sz="4" w:space="0" w:color="auto"/>
              <w:bottom w:val="single" w:sz="4" w:space="0" w:color="auto"/>
              <w:right w:val="single" w:sz="4" w:space="0" w:color="auto"/>
            </w:tcBorders>
            <w:shd w:val="clear" w:color="auto" w:fill="FFFFFF"/>
            <w:hideMark/>
          </w:tcPr>
          <w:p w14:paraId="689D3FF1" w14:textId="77777777" w:rsidR="00FB244D" w:rsidRPr="00FB244D" w:rsidRDefault="00FB244D" w:rsidP="00FB244D">
            <w:pPr>
              <w:jc w:val="both"/>
              <w:rPr>
                <w:ins w:id="1037" w:author="Евгений Миронов" w:date="2022-06-22T23:33:00Z"/>
                <w:rFonts w:eastAsia="Calibri"/>
                <w:color w:val="333333"/>
                <w:shd w:val="clear" w:color="auto" w:fill="FFFFFF"/>
                <w:lang w:eastAsia="en-US"/>
              </w:rPr>
            </w:pPr>
            <w:ins w:id="1038" w:author="Евгений Миронов" w:date="2022-06-22T23:33:00Z">
              <w:r w:rsidRPr="00FB244D">
                <w:rPr>
                  <w:rFonts w:eastAsia="Calibri"/>
                  <w:color w:val="333333"/>
                  <w:shd w:val="clear" w:color="auto" w:fill="FFFFFF"/>
                  <w:lang w:eastAsia="en-US"/>
                </w:rPr>
                <w:t>26</w:t>
              </w:r>
            </w:ins>
          </w:p>
        </w:tc>
      </w:tr>
      <w:tr w:rsidR="00FB244D" w:rsidRPr="00FB244D" w14:paraId="0D62B3A6" w14:textId="77777777" w:rsidTr="009A7D60">
        <w:trPr>
          <w:trHeight w:val="177"/>
          <w:ins w:id="1039" w:author="Евгений Миронов" w:date="2022-06-22T23:33:00Z"/>
        </w:trPr>
        <w:tc>
          <w:tcPr>
            <w:tcW w:w="8330" w:type="dxa"/>
            <w:tcBorders>
              <w:top w:val="single" w:sz="4" w:space="0" w:color="auto"/>
              <w:left w:val="single" w:sz="4" w:space="0" w:color="auto"/>
              <w:bottom w:val="single" w:sz="4" w:space="0" w:color="auto"/>
              <w:right w:val="single" w:sz="4" w:space="0" w:color="auto"/>
            </w:tcBorders>
            <w:shd w:val="clear" w:color="auto" w:fill="FFFFFF"/>
            <w:hideMark/>
          </w:tcPr>
          <w:p w14:paraId="7DA87310" w14:textId="77777777" w:rsidR="00FB244D" w:rsidRPr="00FB244D" w:rsidRDefault="00FB244D" w:rsidP="00FB244D">
            <w:pPr>
              <w:jc w:val="both"/>
              <w:rPr>
                <w:ins w:id="1040" w:author="Евгений Миронов" w:date="2022-06-22T23:33:00Z"/>
                <w:rFonts w:eastAsia="Calibri"/>
                <w:bCs/>
                <w:lang w:eastAsia="en-US"/>
              </w:rPr>
            </w:pPr>
            <w:ins w:id="1041" w:author="Евгений Миронов" w:date="2022-06-22T23:33:00Z">
              <w:r w:rsidRPr="00FB244D">
                <w:rPr>
                  <w:rFonts w:eastAsia="Calibri"/>
                  <w:bCs/>
                  <w:lang w:eastAsia="en-US"/>
                </w:rPr>
                <w:t>Услуги по ремонту и техническому обслуживанию прочего оборудования специального назначения</w:t>
              </w:r>
            </w:ins>
          </w:p>
        </w:tc>
        <w:tc>
          <w:tcPr>
            <w:tcW w:w="1983" w:type="dxa"/>
            <w:tcBorders>
              <w:top w:val="single" w:sz="4" w:space="0" w:color="auto"/>
              <w:left w:val="single" w:sz="4" w:space="0" w:color="auto"/>
              <w:bottom w:val="single" w:sz="4" w:space="0" w:color="auto"/>
              <w:right w:val="single" w:sz="4" w:space="0" w:color="auto"/>
            </w:tcBorders>
            <w:shd w:val="clear" w:color="auto" w:fill="FFFFFF"/>
            <w:hideMark/>
          </w:tcPr>
          <w:p w14:paraId="4253369B" w14:textId="77777777" w:rsidR="00FB244D" w:rsidRPr="00FB244D" w:rsidRDefault="00FB244D" w:rsidP="00FB244D">
            <w:pPr>
              <w:jc w:val="both"/>
              <w:rPr>
                <w:ins w:id="1042" w:author="Евгений Миронов" w:date="2022-06-22T23:33:00Z"/>
                <w:rFonts w:eastAsia="Calibri"/>
                <w:color w:val="333333"/>
                <w:shd w:val="clear" w:color="auto" w:fill="FFFFFF"/>
                <w:lang w:eastAsia="en-US"/>
              </w:rPr>
            </w:pPr>
            <w:ins w:id="1043" w:author="Евгений Миронов" w:date="2022-06-22T23:33:00Z">
              <w:r w:rsidRPr="00FB244D">
                <w:rPr>
                  <w:rFonts w:eastAsia="Calibri"/>
                  <w:color w:val="333333"/>
                  <w:shd w:val="clear" w:color="auto" w:fill="FFFFFF"/>
                  <w:lang w:eastAsia="en-US"/>
                </w:rPr>
                <w:t>33.12.29</w:t>
              </w:r>
            </w:ins>
          </w:p>
        </w:tc>
      </w:tr>
      <w:tr w:rsidR="00FB244D" w:rsidRPr="00FB244D" w14:paraId="1390AA67" w14:textId="77777777" w:rsidTr="009A7D60">
        <w:trPr>
          <w:trHeight w:val="177"/>
          <w:ins w:id="1044" w:author="Евгений Миронов" w:date="2022-06-22T23:33:00Z"/>
        </w:trPr>
        <w:tc>
          <w:tcPr>
            <w:tcW w:w="8330" w:type="dxa"/>
            <w:tcBorders>
              <w:top w:val="single" w:sz="4" w:space="0" w:color="auto"/>
              <w:left w:val="single" w:sz="4" w:space="0" w:color="auto"/>
              <w:bottom w:val="single" w:sz="4" w:space="0" w:color="auto"/>
              <w:right w:val="single" w:sz="4" w:space="0" w:color="auto"/>
            </w:tcBorders>
            <w:shd w:val="clear" w:color="auto" w:fill="FFFFFF"/>
            <w:hideMark/>
          </w:tcPr>
          <w:p w14:paraId="1E92AAE4" w14:textId="77777777" w:rsidR="00FB244D" w:rsidRPr="00FB244D" w:rsidRDefault="00FB244D" w:rsidP="00FB244D">
            <w:pPr>
              <w:jc w:val="both"/>
              <w:rPr>
                <w:ins w:id="1045" w:author="Евгений Миронов" w:date="2022-06-22T23:33:00Z"/>
                <w:rFonts w:eastAsia="Calibri"/>
                <w:bCs/>
                <w:lang w:eastAsia="en-US"/>
              </w:rPr>
            </w:pPr>
            <w:ins w:id="1046" w:author="Евгений Миронов" w:date="2022-06-22T23:33:00Z">
              <w:r w:rsidRPr="00FB244D">
                <w:rPr>
                  <w:rFonts w:eastAsia="Calibri"/>
                  <w:bCs/>
                  <w:lang w:eastAsia="en-US"/>
                </w:rPr>
                <w:t>Приборы, аппаратура и устройства учебные демонстрационные</w:t>
              </w:r>
            </w:ins>
          </w:p>
        </w:tc>
        <w:tc>
          <w:tcPr>
            <w:tcW w:w="1983" w:type="dxa"/>
            <w:tcBorders>
              <w:top w:val="single" w:sz="4" w:space="0" w:color="auto"/>
              <w:left w:val="single" w:sz="4" w:space="0" w:color="auto"/>
              <w:bottom w:val="single" w:sz="4" w:space="0" w:color="auto"/>
              <w:right w:val="single" w:sz="4" w:space="0" w:color="auto"/>
            </w:tcBorders>
            <w:shd w:val="clear" w:color="auto" w:fill="FFFFFF"/>
            <w:hideMark/>
          </w:tcPr>
          <w:p w14:paraId="7BB2C085" w14:textId="77777777" w:rsidR="00FB244D" w:rsidRPr="00FB244D" w:rsidRDefault="00FB244D" w:rsidP="00FB244D">
            <w:pPr>
              <w:jc w:val="both"/>
              <w:rPr>
                <w:ins w:id="1047" w:author="Евгений Миронов" w:date="2022-06-22T23:33:00Z"/>
                <w:rFonts w:eastAsia="Calibri"/>
                <w:color w:val="333333"/>
                <w:shd w:val="clear" w:color="auto" w:fill="FFFFFF"/>
                <w:lang w:eastAsia="en-US"/>
              </w:rPr>
            </w:pPr>
            <w:ins w:id="1048" w:author="Евгений Миронов" w:date="2022-06-22T23:33:00Z">
              <w:r w:rsidRPr="00FB244D">
                <w:rPr>
                  <w:rFonts w:eastAsia="Calibri"/>
                  <w:color w:val="333333"/>
                  <w:shd w:val="clear" w:color="auto" w:fill="FFFFFF"/>
                  <w:lang w:eastAsia="en-US"/>
                </w:rPr>
                <w:t>32.99.53.130</w:t>
              </w:r>
            </w:ins>
          </w:p>
        </w:tc>
      </w:tr>
      <w:tr w:rsidR="00FB244D" w:rsidRPr="00FB244D" w14:paraId="1E92510C" w14:textId="77777777" w:rsidTr="009A7D60">
        <w:trPr>
          <w:trHeight w:val="177"/>
          <w:ins w:id="1049" w:author="Евгений Миронов" w:date="2022-06-22T23:33:00Z"/>
        </w:trPr>
        <w:tc>
          <w:tcPr>
            <w:tcW w:w="8330" w:type="dxa"/>
            <w:tcBorders>
              <w:top w:val="single" w:sz="4" w:space="0" w:color="auto"/>
              <w:left w:val="single" w:sz="4" w:space="0" w:color="auto"/>
              <w:bottom w:val="single" w:sz="4" w:space="0" w:color="auto"/>
              <w:right w:val="single" w:sz="4" w:space="0" w:color="auto"/>
            </w:tcBorders>
            <w:shd w:val="clear" w:color="auto" w:fill="FFFFFF"/>
            <w:hideMark/>
          </w:tcPr>
          <w:p w14:paraId="2FE5DD1A" w14:textId="77777777" w:rsidR="00FB244D" w:rsidRPr="00FB244D" w:rsidRDefault="00FB244D" w:rsidP="00FB244D">
            <w:pPr>
              <w:jc w:val="both"/>
              <w:rPr>
                <w:ins w:id="1050" w:author="Евгений Миронов" w:date="2022-06-22T23:33:00Z"/>
                <w:rFonts w:eastAsia="Calibri"/>
                <w:bCs/>
                <w:lang w:eastAsia="en-US"/>
              </w:rPr>
            </w:pPr>
            <w:ins w:id="1051" w:author="Евгений Миронов" w:date="2022-06-22T23:33:00Z">
              <w:r w:rsidRPr="00FB244D">
                <w:rPr>
                  <w:rFonts w:eastAsia="Calibri"/>
                  <w:bCs/>
                  <w:lang w:eastAsia="en-US"/>
                </w:rPr>
                <w:t>Устройства периферийные с двумя или более функциями: печать данных, копирование, сканирование, прием и передача факсимильных сообщений</w:t>
              </w:r>
            </w:ins>
          </w:p>
        </w:tc>
        <w:tc>
          <w:tcPr>
            <w:tcW w:w="1983" w:type="dxa"/>
            <w:tcBorders>
              <w:top w:val="single" w:sz="4" w:space="0" w:color="auto"/>
              <w:left w:val="single" w:sz="4" w:space="0" w:color="auto"/>
              <w:bottom w:val="single" w:sz="4" w:space="0" w:color="auto"/>
              <w:right w:val="single" w:sz="4" w:space="0" w:color="auto"/>
            </w:tcBorders>
            <w:shd w:val="clear" w:color="auto" w:fill="FFFFFF"/>
            <w:hideMark/>
          </w:tcPr>
          <w:p w14:paraId="20600451" w14:textId="77777777" w:rsidR="00FB244D" w:rsidRPr="00FB244D" w:rsidRDefault="00FB244D" w:rsidP="00FB244D">
            <w:pPr>
              <w:jc w:val="both"/>
              <w:rPr>
                <w:ins w:id="1052" w:author="Евгений Миронов" w:date="2022-06-22T23:33:00Z"/>
                <w:rFonts w:eastAsia="Calibri"/>
                <w:color w:val="333333"/>
                <w:shd w:val="clear" w:color="auto" w:fill="FFFFFF"/>
                <w:lang w:eastAsia="en-US"/>
              </w:rPr>
            </w:pPr>
            <w:ins w:id="1053" w:author="Евгений Миронов" w:date="2022-06-22T23:33:00Z">
              <w:r w:rsidRPr="00FB244D">
                <w:rPr>
                  <w:rFonts w:eastAsia="Calibri"/>
                  <w:color w:val="000000"/>
                  <w:kern w:val="36"/>
                </w:rPr>
                <w:t>26.20.18.000 </w:t>
              </w:r>
            </w:ins>
          </w:p>
        </w:tc>
      </w:tr>
      <w:tr w:rsidR="00FB244D" w:rsidRPr="00FB244D" w14:paraId="5863DAD0" w14:textId="77777777" w:rsidTr="009A7D60">
        <w:trPr>
          <w:trHeight w:val="177"/>
          <w:ins w:id="1054" w:author="Евгений Миронов" w:date="2022-06-22T23:33:00Z"/>
        </w:trPr>
        <w:tc>
          <w:tcPr>
            <w:tcW w:w="8330" w:type="dxa"/>
            <w:tcBorders>
              <w:top w:val="single" w:sz="4" w:space="0" w:color="auto"/>
              <w:left w:val="single" w:sz="4" w:space="0" w:color="auto"/>
              <w:bottom w:val="single" w:sz="4" w:space="0" w:color="auto"/>
              <w:right w:val="single" w:sz="4" w:space="0" w:color="auto"/>
            </w:tcBorders>
            <w:shd w:val="clear" w:color="auto" w:fill="FFFFFF"/>
            <w:hideMark/>
          </w:tcPr>
          <w:p w14:paraId="6E3C06FC" w14:textId="77777777" w:rsidR="00FB244D" w:rsidRPr="00FB244D" w:rsidRDefault="00FB244D" w:rsidP="00FB244D">
            <w:pPr>
              <w:jc w:val="both"/>
              <w:rPr>
                <w:ins w:id="1055" w:author="Евгений Миронов" w:date="2022-06-22T23:33:00Z"/>
                <w:rFonts w:eastAsia="Calibri"/>
                <w:bCs/>
                <w:lang w:eastAsia="en-US"/>
              </w:rPr>
            </w:pPr>
            <w:ins w:id="1056" w:author="Евгений Миронов" w:date="2022-06-22T23:33:00Z">
              <w:r w:rsidRPr="00FB244D">
                <w:rPr>
                  <w:rFonts w:eastAsia="Calibri"/>
                  <w:bCs/>
                  <w:lang w:eastAsia="en-US"/>
                </w:rPr>
                <w:t>Услуги по оптовой торговле пищевыми продуктами, напитками и табачными изделиями</w:t>
              </w:r>
            </w:ins>
          </w:p>
        </w:tc>
        <w:tc>
          <w:tcPr>
            <w:tcW w:w="1983" w:type="dxa"/>
            <w:tcBorders>
              <w:top w:val="single" w:sz="4" w:space="0" w:color="auto"/>
              <w:left w:val="single" w:sz="4" w:space="0" w:color="auto"/>
              <w:bottom w:val="single" w:sz="4" w:space="0" w:color="auto"/>
              <w:right w:val="single" w:sz="4" w:space="0" w:color="auto"/>
            </w:tcBorders>
            <w:shd w:val="clear" w:color="auto" w:fill="FFFFFF"/>
            <w:hideMark/>
          </w:tcPr>
          <w:p w14:paraId="0FE4D248" w14:textId="77777777" w:rsidR="00FB244D" w:rsidRPr="00FB244D" w:rsidRDefault="00FB244D" w:rsidP="00FB244D">
            <w:pPr>
              <w:jc w:val="both"/>
              <w:rPr>
                <w:ins w:id="1057" w:author="Евгений Миронов" w:date="2022-06-22T23:33:00Z"/>
                <w:rFonts w:eastAsia="Calibri"/>
                <w:color w:val="000000"/>
                <w:kern w:val="36"/>
              </w:rPr>
            </w:pPr>
            <w:ins w:id="1058" w:author="Евгений Миронов" w:date="2022-06-22T23:33:00Z">
              <w:r w:rsidRPr="00FB244D">
                <w:rPr>
                  <w:rFonts w:eastAsia="Calibri"/>
                  <w:color w:val="000000"/>
                  <w:kern w:val="36"/>
                </w:rPr>
                <w:t>46.3</w:t>
              </w:r>
            </w:ins>
          </w:p>
        </w:tc>
      </w:tr>
      <w:tr w:rsidR="00FB244D" w:rsidRPr="00FB244D" w14:paraId="72ECE5AB" w14:textId="77777777" w:rsidTr="009A7D60">
        <w:trPr>
          <w:trHeight w:val="177"/>
          <w:ins w:id="1059" w:author="Евгений Миронов" w:date="2022-06-22T23:33:00Z"/>
        </w:trPr>
        <w:tc>
          <w:tcPr>
            <w:tcW w:w="8330" w:type="dxa"/>
            <w:tcBorders>
              <w:top w:val="single" w:sz="4" w:space="0" w:color="auto"/>
              <w:left w:val="single" w:sz="4" w:space="0" w:color="auto"/>
              <w:bottom w:val="single" w:sz="4" w:space="0" w:color="auto"/>
              <w:right w:val="single" w:sz="4" w:space="0" w:color="auto"/>
            </w:tcBorders>
            <w:shd w:val="clear" w:color="auto" w:fill="FFFFFF"/>
          </w:tcPr>
          <w:p w14:paraId="09CE426B" w14:textId="77777777" w:rsidR="00FB244D" w:rsidRPr="00FB244D" w:rsidRDefault="00FB244D" w:rsidP="00FB244D">
            <w:pPr>
              <w:jc w:val="both"/>
              <w:rPr>
                <w:ins w:id="1060" w:author="Евгений Миронов" w:date="2022-06-22T23:33:00Z"/>
                <w:rFonts w:eastAsia="Calibri"/>
                <w:bCs/>
                <w:lang w:eastAsia="en-US"/>
              </w:rPr>
            </w:pPr>
            <w:ins w:id="1061" w:author="Евгений Миронов" w:date="2022-06-22T23:33:00Z">
              <w:r w:rsidRPr="00FB244D">
                <w:rPr>
                  <w:rFonts w:eastAsia="Calibri"/>
                  <w:bCs/>
                  <w:lang w:eastAsia="en-US"/>
                </w:rPr>
                <w:t>Услуги по перевозке пассажиров сухопутным транспортом по заказам</w:t>
              </w:r>
            </w:ins>
          </w:p>
        </w:tc>
        <w:tc>
          <w:tcPr>
            <w:tcW w:w="1983" w:type="dxa"/>
            <w:tcBorders>
              <w:top w:val="single" w:sz="4" w:space="0" w:color="auto"/>
              <w:left w:val="single" w:sz="4" w:space="0" w:color="auto"/>
              <w:bottom w:val="single" w:sz="4" w:space="0" w:color="auto"/>
              <w:right w:val="single" w:sz="4" w:space="0" w:color="auto"/>
            </w:tcBorders>
            <w:shd w:val="clear" w:color="auto" w:fill="FFFFFF"/>
            <w:hideMark/>
          </w:tcPr>
          <w:p w14:paraId="48D6C914" w14:textId="77777777" w:rsidR="00FB244D" w:rsidRPr="00FB244D" w:rsidRDefault="00FB244D" w:rsidP="00FB244D">
            <w:pPr>
              <w:jc w:val="both"/>
              <w:rPr>
                <w:ins w:id="1062" w:author="Евгений Миронов" w:date="2022-06-22T23:33:00Z"/>
                <w:rFonts w:eastAsia="Calibri"/>
                <w:color w:val="000000"/>
                <w:kern w:val="36"/>
              </w:rPr>
            </w:pPr>
            <w:ins w:id="1063" w:author="Евгений Миронов" w:date="2022-06-22T23:33:00Z">
              <w:r w:rsidRPr="00FB244D">
                <w:rPr>
                  <w:rFonts w:eastAsia="Calibri"/>
                  <w:color w:val="000000"/>
                  <w:kern w:val="36"/>
                </w:rPr>
                <w:t>49.39.3</w:t>
              </w:r>
            </w:ins>
          </w:p>
        </w:tc>
      </w:tr>
    </w:tbl>
    <w:p w14:paraId="0533D66C" w14:textId="77777777" w:rsidR="00FB244D" w:rsidRPr="00FB244D" w:rsidRDefault="00FB244D" w:rsidP="00FB244D">
      <w:pPr>
        <w:suppressAutoHyphens/>
        <w:spacing w:line="276" w:lineRule="auto"/>
        <w:ind w:firstLine="709"/>
        <w:jc w:val="both"/>
        <w:rPr>
          <w:rFonts w:eastAsia="Calibri"/>
          <w:lang w:eastAsia="en-US"/>
        </w:rPr>
      </w:pPr>
    </w:p>
    <w:p w14:paraId="30B5A61B"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При заключении договора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и иных обязательных платежей, связанных с оплатой договора;</w:t>
      </w:r>
    </w:p>
    <w:p w14:paraId="43B22E7A" w14:textId="77777777" w:rsidR="00FB244D" w:rsidRPr="00FB244D" w:rsidRDefault="00FB244D" w:rsidP="00FB244D">
      <w:pPr>
        <w:widowControl w:val="0"/>
        <w:autoSpaceDE w:val="0"/>
        <w:autoSpaceDN w:val="0"/>
        <w:adjustRightInd w:val="0"/>
        <w:spacing w:line="276" w:lineRule="auto"/>
        <w:ind w:firstLine="709"/>
        <w:jc w:val="both"/>
      </w:pPr>
      <w:r w:rsidRPr="00FB244D">
        <w:t>10.2. В течение 2-х</w:t>
      </w:r>
      <w:ins w:id="1064" w:author="Евгений Миронов" w:date="2022-06-22T23:33:00Z">
        <w:r w:rsidRPr="00FB244D">
          <w:t xml:space="preserve"> (двух)</w:t>
        </w:r>
      </w:ins>
      <w:r w:rsidRPr="00FB244D">
        <w:t xml:space="preserve"> рабочих дней со дня размещения в ЕИС протокола, являющегося основанием для заключения договора (далее – итоговый протокол) Заказчик в проект договора, который прилагается к извещению о проведении закупки, включает условия исполнения договора</w:t>
      </w:r>
      <w:del w:id="1065" w:author="Евгений Миронов" w:date="2022-06-22T23:33:00Z">
        <w:r w:rsidRPr="00FB244D">
          <w:delText>,</w:delText>
        </w:r>
      </w:del>
      <w:ins w:id="1066" w:author="Евгений Миронов" w:date="2022-06-22T23:33:00Z">
        <w:r w:rsidRPr="00FB244D">
          <w:t xml:space="preserve"> и наименование страны происхождения поставляемого товара в соответствии с общероссийским классификатором (в том числе в случае, если поставка товара предусмотрена условиями договора на выполнение работ, оказание услуг),</w:t>
        </w:r>
      </w:ins>
      <w:r w:rsidRPr="00FB244D">
        <w:t xml:space="preserve"> предложенные победителем процедуры закупки либо иным лицом, с которым в соответствии с настоящим Положением </w:t>
      </w:r>
      <w:del w:id="1067" w:author="Евгений Миронов" w:date="2022-06-22T23:33:00Z">
        <w:r w:rsidRPr="00FB244D">
          <w:delText>заключается договор.</w:delText>
        </w:r>
      </w:del>
      <w:ins w:id="1068" w:author="Евгений Миронов" w:date="2022-06-22T23:33:00Z">
        <w:r w:rsidRPr="00FB244D">
          <w:t>о закупке заключается договор. В случае если предметом договора являются работы по строительству, реконструкции, капитальному ремонту, сносу объекта капитального строительства, информация о цене единицы товара, о стране происхождения товара включается в реестр в отношении товара, который в соответствии с законодательством Российской Федерации о бухгалтерском учете подлежит принятию Заказчиком к бухгалтерскому учету в качестве отдельного объекта основных средств.</w:t>
        </w:r>
      </w:ins>
      <w:r w:rsidRPr="00FB244D">
        <w:t xml:space="preserve"> Проект договора составляется в 2-х экземплярах. </w:t>
      </w:r>
    </w:p>
    <w:p w14:paraId="25ADE1E7" w14:textId="77777777" w:rsidR="00FB244D" w:rsidRPr="00FB244D" w:rsidRDefault="00FB244D" w:rsidP="00FB244D">
      <w:pPr>
        <w:widowControl w:val="0"/>
        <w:autoSpaceDE w:val="0"/>
        <w:autoSpaceDN w:val="0"/>
        <w:adjustRightInd w:val="0"/>
        <w:spacing w:line="276" w:lineRule="auto"/>
        <w:ind w:firstLine="709"/>
        <w:jc w:val="both"/>
      </w:pPr>
      <w:r w:rsidRPr="00FB244D">
        <w:t xml:space="preserve">10.3. Поставщик либо его представитель не позднее 3-х рабочих дней со дня размещения в ЕИС итогового протокола в рабочие дни и часы, указанные в закупочной документации, должен получить по адресу Заказчика, указанному в закупочной документации, для подписания 2 экземпляра проекта договора. По согласованию Заказчика и поставщика (исполнителя, подрядчика) допускается передача проекта договора в адрес поставщика (исполнителя, подрядчика) посредством электронной почты на адрес, указанный в заявке участника закупки. </w:t>
      </w:r>
    </w:p>
    <w:p w14:paraId="1AC01DC2" w14:textId="77777777" w:rsidR="00FB244D" w:rsidRPr="00FB244D" w:rsidRDefault="00FB244D" w:rsidP="00FB244D">
      <w:pPr>
        <w:widowControl w:val="0"/>
        <w:autoSpaceDE w:val="0"/>
        <w:autoSpaceDN w:val="0"/>
        <w:adjustRightInd w:val="0"/>
        <w:spacing w:line="276" w:lineRule="auto"/>
        <w:ind w:firstLine="709"/>
        <w:jc w:val="both"/>
      </w:pPr>
      <w:r w:rsidRPr="00FB244D">
        <w:t xml:space="preserve">При заключении договора по итогам проведения конкурентной процедуры закупки участник закупки, признанный победителем, по требованию Заказчика обязан предоставить Заказчику информацию, необходимую для заключения договора, в том числе сведения о лице, </w:t>
      </w:r>
      <w:r w:rsidRPr="00FB244D">
        <w:lastRenderedPageBreak/>
        <w:t>которое будет подписывать договор, а также документе, на основании которого он будет подписывать договор, спецификацию товара с указанием цен за единицу товара с учетом сделанного ценового предложения, в случае закупки товаров, локальный сметный расчет с учетом сделанного ценового предложения, в случае проведения процедуры на подрядные работы, иную информацию. В случае если поставка товаров, выполнение работ, оказание услуг, требует специального разрешения (лицензия, аккредитация, сертификат, свидетельство и т.п.), участник закупки, с которым заключается договор, по требованию Заказчика обязан предоставить надлежаще заверенную копию документа, дающего ему право осуществления поставки товара, выполнения работ, оказания услуг, являющихся предметом закупки. В случае если предметом закупки являлся технически сложный товар, участник закупки по требованию Заказчика обязан предоставить надлежаще заверенную копию технического паспорта, сертификата и иных документов производителя товара, детально описывающих характеристики предлагаемого к поставке товара.</w:t>
      </w:r>
    </w:p>
    <w:p w14:paraId="57424FDA"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 xml:space="preserve">10.4. Поставщик (исполнитель, подрядчик) проверяет полученный проект договора, и при отсутствии каких-либо замечаний, подписывает и скрепляет печатью оба экземпляра договора. Внесение поставщиком каких-либо изменений в проект договора не допускается. Подписанный договор в 2-х экземплярах поставщик лично либо его представитель в рабочие дни и часы, указанные в закупочной документации, должен доставить по адресу Заказчика, указанному в закупочной документации. </w:t>
      </w:r>
    </w:p>
    <w:p w14:paraId="25FE36C3"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 xml:space="preserve">10.5. Если участник закупки, с которым заключается договор в соответствии </w:t>
      </w:r>
      <w:r w:rsidRPr="00FB244D">
        <w:rPr>
          <w:rFonts w:eastAsia="Calibri"/>
          <w:lang w:eastAsia="en-US"/>
        </w:rPr>
        <w:br/>
        <w:t>с настоящим Положением, после получения договора в срок, предусмотренный для заключения им договора, обнаружит в его тексте неточности, технические ошибки, опечатки, несоответствие договора условиям, предложенным в заявке участника закупки, то таким участником оформляется протокол разногласий. Протокол разногласий оформляется в письменном виде и должен содержать следующие сведения:</w:t>
      </w:r>
    </w:p>
    <w:p w14:paraId="2487A524"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10.5.1. о месте, дате и времени его составления;</w:t>
      </w:r>
    </w:p>
    <w:p w14:paraId="02D728CE"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10.5.2. о наименовании предмета закупки и номера извещения закупки;</w:t>
      </w:r>
    </w:p>
    <w:p w14:paraId="13450855"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10.5.3. о положениях договора, в которых, по мнению участника закупки, содержатся неточности, технические ошибки, опечатки, несоответствие договора условиям, предложенным в заявке такого участника.</w:t>
      </w:r>
    </w:p>
    <w:p w14:paraId="5A5D5FC6"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 xml:space="preserve">Протокол подписывается участником закупки, с которым заключается договор </w:t>
      </w:r>
      <w:r w:rsidRPr="00FB244D">
        <w:rPr>
          <w:rFonts w:eastAsia="Calibri"/>
          <w:lang w:eastAsia="en-US"/>
        </w:rPr>
        <w:br/>
        <w:t>и в тот же день с направляется Заказчику.</w:t>
      </w:r>
    </w:p>
    <w:p w14:paraId="4B3016EE"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 xml:space="preserve">Заказчик рассматривает протокол разногласий в течение двух дней со дня его получения от участника закупки. Если содержащиеся в протоколе разногласий замечания участника закупки будут учтены полностью или частично, то Заказчик вносит соответствующие изменения в договор и повторно направляет 2 экземпляра проекта договора поставщику. Вместе с тем Заказчик вправе повторно направить участнику закупки договор в первоначальном варианте, а также отдельный документ с указанием причин, по которым отказано в принятии полностью или частично замечаний участника закупки, содержащихся в протоколе разногласий. </w:t>
      </w:r>
    </w:p>
    <w:p w14:paraId="0EEC86CD"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Участник закупки, с которым заключается договор, в течение двух дней со дня его получения подписывает 2 экземпляра договора в окончательной редакции Заказчика, скрепляет печатью (за исключением физического лица) и возвращает Заказчику. В случае нарушения участником закупки сроков предоставления Заказчику подписанного договора в окончательной редакции, участник закупки признается уклонившимся от заключения договора.</w:t>
      </w:r>
    </w:p>
    <w:p w14:paraId="22FC0DE3"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Договор по результатам закупки, проводимой в электронной форме</w:t>
      </w:r>
      <w:ins w:id="1069" w:author="Евгений Миронов" w:date="2022-06-22T23:33:00Z">
        <w:r w:rsidRPr="00FB244D">
          <w:rPr>
            <w:rFonts w:eastAsia="Calibri"/>
            <w:lang w:eastAsia="en-US"/>
          </w:rPr>
          <w:t>,</w:t>
        </w:r>
      </w:ins>
      <w:r w:rsidRPr="00FB244D">
        <w:rPr>
          <w:rFonts w:eastAsia="Calibri"/>
          <w:lang w:eastAsia="en-US"/>
        </w:rPr>
        <w:t xml:space="preserve"> может быть заключен с использованием программно-аппаратных средств ЭТП и должен быть подписан электронной </w:t>
      </w:r>
      <w:r w:rsidRPr="00FB244D">
        <w:rPr>
          <w:rFonts w:eastAsia="Calibri"/>
          <w:lang w:eastAsia="en-US"/>
        </w:rPr>
        <w:lastRenderedPageBreak/>
        <w:t>подписью лица, имеющего право действовать от имени соответственно участника такой конкурентной закупки, Заказчика.</w:t>
      </w:r>
    </w:p>
    <w:p w14:paraId="3AAD85C5" w14:textId="77777777" w:rsidR="00FB244D" w:rsidRPr="00FB244D" w:rsidRDefault="00FB244D" w:rsidP="00FB244D">
      <w:pPr>
        <w:autoSpaceDE w:val="0"/>
        <w:autoSpaceDN w:val="0"/>
        <w:adjustRightInd w:val="0"/>
        <w:spacing w:line="276" w:lineRule="auto"/>
        <w:ind w:firstLine="709"/>
        <w:jc w:val="both"/>
        <w:rPr>
          <w:rFonts w:eastAsia="Calibri"/>
          <w:lang w:eastAsia="en-US"/>
        </w:rPr>
      </w:pPr>
      <w:r w:rsidRPr="00FB244D">
        <w:rPr>
          <w:rFonts w:eastAsia="Calibri"/>
          <w:lang w:eastAsia="en-US"/>
        </w:rPr>
        <w:t xml:space="preserve">10.6. Договор по результатам конкурентной закупки с участием субъектов малого </w:t>
      </w:r>
      <w:r w:rsidRPr="00FB244D">
        <w:rPr>
          <w:rFonts w:eastAsia="Calibri"/>
          <w:lang w:eastAsia="en-US"/>
        </w:rPr>
        <w:br/>
        <w:t xml:space="preserve">и среднего предпринимательства заключается с использованием программно-аппаратных средств ЭТП и должен быть подписан электронной подписью лица, имеющего право действовать от имени соответственно участника такой конкурентной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ЭТП.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 </w:t>
      </w:r>
      <w:r w:rsidRPr="00FB244D">
        <w:rPr>
          <w:rFonts w:eastAsia="Calibri"/>
        </w:rPr>
        <w:t>Договор по результатам конкурентной закупки с участием субъектов малого и среднего предпринимательства заключается на условиях, которые предусмотрены проектом договора, документацией о конкурентной закупке, извещением об осуществлении конкурентной закупки или приглашением принять участие в такой закупке и заявкой участника такой закупки, с которым заключается договор.</w:t>
      </w:r>
    </w:p>
    <w:p w14:paraId="2DF1BB45"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10.7. Договор между Заказчиком и участником конкурентной процедуры закупки, </w:t>
      </w:r>
      <w:r w:rsidRPr="00FB244D">
        <w:rPr>
          <w:rFonts w:eastAsia="Calibri"/>
          <w:lang w:eastAsia="en-US"/>
        </w:rPr>
        <w:br/>
        <w:t>с которым заключается договор, должен быть заключен не ранее чем через 10 дней со дня публикации в ЕИС итогового протокола и не позднее 20 дней со дня публикации в ЕИС итогового протокола. Договор считается заключенным с даты подписания договора обеими сторонами. Один экземпляр заключенного договора участник закупки, с которым заключается договор, должен получить в рабочие дни и часы по адресу Заказчика.</w:t>
      </w:r>
    </w:p>
    <w:p w14:paraId="2DAA24B4"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10.8. Договор с участником закупки, обязанным заключить договор, заключается только после предоставления участником закупки, с которым заключается договор, надлежащим образом оформленного документа об обеспечении исполнения договора: безотзывной банковской гарантии, выданной банком или иной кредитной организацией, или передачи Заказчику в залог денежных средств, соответствующего требованиям закупочной документации (если требование о предоставлении обеспечения исполнения договора было предусмотрено Заказчиком в закупочной документации).</w:t>
      </w:r>
    </w:p>
    <w:p w14:paraId="734ED0AC"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10.9. В случае если участник закупки, обязанный заключить договор, в течение десяти дней со дня публикации в ЕИС итогового протокола (если иное не указано </w:t>
      </w:r>
      <w:r w:rsidRPr="00FB244D">
        <w:rPr>
          <w:rFonts w:eastAsia="Calibri"/>
          <w:lang w:eastAsia="en-US"/>
        </w:rPr>
        <w:br/>
        <w:t xml:space="preserve">в закупочной документации) не предоставил Заказчику, подписанный им договор, либо не предоставил надлежащее обеспечение исполнения договора, такой участник признается уклонившимся от заключения договора. В случае уклонения участника закупки </w:t>
      </w:r>
      <w:r w:rsidRPr="00FB244D">
        <w:rPr>
          <w:rFonts w:eastAsia="Calibri"/>
          <w:lang w:eastAsia="en-US"/>
        </w:rPr>
        <w:br/>
        <w:t xml:space="preserve">от заключения договора внесенное обеспечение заявки такому участнику закупки </w:t>
      </w:r>
      <w:r w:rsidRPr="00FB244D">
        <w:rPr>
          <w:rFonts w:eastAsia="Calibri"/>
          <w:lang w:eastAsia="en-US"/>
        </w:rPr>
        <w:br/>
        <w:t xml:space="preserve">не возвращается (если требование о предоставлении обеспечения заявки на участие </w:t>
      </w:r>
      <w:r w:rsidRPr="00FB244D">
        <w:rPr>
          <w:rFonts w:eastAsia="Calibri"/>
          <w:lang w:eastAsia="en-US"/>
        </w:rPr>
        <w:br/>
        <w:t>в закупке было предусмотрено Заказчиком в закупочной документации).</w:t>
      </w:r>
    </w:p>
    <w:p w14:paraId="31A85B09"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10.10. В случае если участник закупки, обязанный заключить договор, признан уклонившимся от заключения договора, Заказчик вправе заключить договор с участником закупки, заявке на участие в закупке которого присвоен следующий порядковый номер </w:t>
      </w:r>
      <w:r w:rsidRPr="00FB244D">
        <w:rPr>
          <w:rFonts w:eastAsia="Calibri"/>
          <w:lang w:eastAsia="en-US"/>
        </w:rPr>
        <w:br/>
        <w:t xml:space="preserve">или осуществить закупку у единственного поставщика (исполнителя, подрядчика). Заказчик вправе обратиться в суд с иском о требовании о понуждении победителя торгов заключить договор, а также о возмещении убытков, причиненных уклонением от заключения договора. </w:t>
      </w:r>
    </w:p>
    <w:p w14:paraId="22B9282F"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lastRenderedPageBreak/>
        <w:t>10.11. Договор с единственным поставщиком (исполнителем, подрядчиком) заключается на согласованных сторонами условиях. В зависимости от инициативности сторон предложение о заключении договора конкретному поставщику (исполнителю, подрядчику), осуществляется путем направления Заказчиком предложения о заключении договора, либо принятия предложения о заключении договора со стороны поставщика (исполнителя, подрядчика). Договор с единственным поставщиком (исполнителем, подрядчиком) может быть заключен в день подписания протокола проведения закупки у единственного поставщика (исполнителя, подрядчика). Информация и документы о заключении договора с единственным поставщиком (исполнителем, подрядчиком) размещается в реестре договоров в ЕИС в соответствии с действующим законодательством и настоящим Положением.</w:t>
      </w:r>
    </w:p>
    <w:p w14:paraId="34476A97"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10.12. Заказчик по согласованию с поставщиком (исполнителем, подрядчиком) </w:t>
      </w:r>
      <w:r w:rsidRPr="00FB244D">
        <w:rPr>
          <w:rFonts w:eastAsia="Calibri"/>
          <w:lang w:eastAsia="en-US"/>
        </w:rPr>
        <w:br/>
        <w:t>при заключении и исполнении договора вправе изменить:</w:t>
      </w:r>
    </w:p>
    <w:p w14:paraId="32D102B1"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10.12.1. предусмотренный договором объем закупаемой продукции в пределах 30%. При увеличении объема закупаемой продукции Заказчик по согласованию с поставщиком (исполнителем, подрядчиком) вправе увеличить первоначальную цену договора пропорционально изменяемому объему продукции, а при внесении соответствующих изменений в договор в связи с сокращением объема закупаемой продукции Заказчик обязан пропорционально уменьшить цену договора; </w:t>
      </w:r>
    </w:p>
    <w:p w14:paraId="1760FFFE"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10.12.2. срок и порядок исполнения обязательств по договору, срок и порядок поставки товара, выполнения работ, оказания услуг, срок и порядок исполнения и действия договора;</w:t>
      </w:r>
    </w:p>
    <w:p w14:paraId="7F4975E2"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10.12.3. цену договора:</w:t>
      </w:r>
    </w:p>
    <w:p w14:paraId="403C4B4C" w14:textId="77777777" w:rsidR="00FB244D" w:rsidRPr="00FB244D" w:rsidRDefault="00FB244D" w:rsidP="00FB244D">
      <w:pPr>
        <w:tabs>
          <w:tab w:val="num" w:pos="0"/>
        </w:tabs>
        <w:suppressAutoHyphens/>
        <w:spacing w:line="276" w:lineRule="auto"/>
        <w:ind w:firstLine="709"/>
        <w:jc w:val="both"/>
        <w:rPr>
          <w:rFonts w:eastAsia="Calibri"/>
          <w:lang w:eastAsia="en-US"/>
        </w:rPr>
      </w:pPr>
      <w:r w:rsidRPr="00FB244D">
        <w:rPr>
          <w:rFonts w:eastAsia="Calibri"/>
          <w:lang w:eastAsia="en-US"/>
        </w:rPr>
        <w:t>- путем ее уменьшения без изменения иных условий исполнения договора;</w:t>
      </w:r>
    </w:p>
    <w:p w14:paraId="64218789" w14:textId="77777777" w:rsidR="00FB244D" w:rsidRPr="00FB244D" w:rsidRDefault="00FB244D" w:rsidP="00FB244D">
      <w:pPr>
        <w:tabs>
          <w:tab w:val="num" w:pos="0"/>
        </w:tabs>
        <w:suppressAutoHyphens/>
        <w:spacing w:line="276" w:lineRule="auto"/>
        <w:ind w:firstLine="709"/>
        <w:jc w:val="both"/>
        <w:rPr>
          <w:rFonts w:eastAsia="Calibri"/>
          <w:lang w:eastAsia="en-US"/>
        </w:rPr>
      </w:pPr>
      <w:r w:rsidRPr="00FB244D">
        <w:rPr>
          <w:rFonts w:eastAsia="Calibri"/>
          <w:lang w:eastAsia="en-US"/>
        </w:rPr>
        <w:t>- в случаях, предусмотренных подпунктом 10.12.1. настоящего раздела Положения;</w:t>
      </w:r>
    </w:p>
    <w:p w14:paraId="7559864E" w14:textId="77777777" w:rsidR="00FB244D" w:rsidRPr="00FB244D" w:rsidRDefault="00FB244D" w:rsidP="00FB244D">
      <w:pPr>
        <w:tabs>
          <w:tab w:val="num" w:pos="0"/>
        </w:tabs>
        <w:suppressAutoHyphens/>
        <w:spacing w:line="276" w:lineRule="auto"/>
        <w:ind w:firstLine="709"/>
        <w:jc w:val="both"/>
        <w:rPr>
          <w:rFonts w:eastAsia="Calibri"/>
          <w:lang w:eastAsia="en-US"/>
        </w:rPr>
      </w:pPr>
      <w:r w:rsidRPr="00FB244D">
        <w:rPr>
          <w:rFonts w:eastAsia="Calibri"/>
          <w:lang w:eastAsia="en-US"/>
        </w:rPr>
        <w:t>- в случае инфляционного роста цен;</w:t>
      </w:r>
    </w:p>
    <w:p w14:paraId="068261FD"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в случае изменения в соответствии с законодательством регулируемых государством цен (тарифов);</w:t>
      </w:r>
    </w:p>
    <w:p w14:paraId="52F5DFEE"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10.12.4. существенные условия договора, если при исполнении заключенного на срок не менее одного года договора,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возникли независящие от сторон договора обстоятельства, влекущие невозможность его исполнения, в том числе необходимость внесения изменений в проектную документацию при условии, что такое изменение не приведет к увеличению срока исполнения договора и (или) цены договора более чем на 50%. При этом в указанный срок не включается срок получения в соответствии с законодательством о градостроительной деятельности положительного заключения экспертизы проектной документации в случае необходимости внесения в нее изменений.</w:t>
      </w:r>
    </w:p>
    <w:p w14:paraId="3D9C9011"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Информация о внесении изменений в условия договора размещается в ЕИС, </w:t>
      </w:r>
      <w:r w:rsidRPr="00FB244D">
        <w:rPr>
          <w:rFonts w:eastAsia="Calibri"/>
          <w:lang w:eastAsia="en-US"/>
        </w:rPr>
        <w:br/>
        <w:t>в соответствии с действующем законодательством, не позднее чем в течение десяти дней со дня внесения изменений в договор.</w:t>
      </w:r>
    </w:p>
    <w:p w14:paraId="3A4FB784"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10.13. При исполнении договора по согласованию Заказчика с поставщиком (подрядчиком, исполнителем) допускается поставка (использование) продукции, качество, технические и функциональные характеристики (потребительские свойства) которой являются улучшенными по сравнению с таким качеством и такими характеристиками продукции, указанными в договоре. Пользоваться данным правом допустимо только с учетом требований п.7.4. раздела 7 настоящего Положения.</w:t>
      </w:r>
    </w:p>
    <w:p w14:paraId="1F40068A"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lastRenderedPageBreak/>
        <w:t>10.14. Заказчик вправе отказаться от заключения договора или расторгнуть заключенный договор, если установлен хотя бы один из фактов:</w:t>
      </w:r>
    </w:p>
    <w:p w14:paraId="7647AFD3"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10.14.1. проведение ликвидации участника закупки - юридического лица и наличие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14:paraId="37312DBC"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 xml:space="preserve">10.14.2. приостановление деятельности участника закупки в порядке, предусмотренном </w:t>
      </w:r>
      <w:hyperlink r:id="rId26" w:history="1">
        <w:r w:rsidRPr="00FB244D">
          <w:rPr>
            <w:rFonts w:eastAsia="Calibri"/>
            <w:lang w:eastAsia="en-US"/>
          </w:rPr>
          <w:t>Кодексом</w:t>
        </w:r>
      </w:hyperlink>
      <w:r w:rsidRPr="00FB244D">
        <w:rPr>
          <w:rFonts w:eastAsia="Calibri"/>
          <w:lang w:eastAsia="en-US"/>
        </w:rPr>
        <w:t xml:space="preserve"> Российской Федерации об административных правонарушениях, на день подачи заявки или предложения от участника;</w:t>
      </w:r>
    </w:p>
    <w:p w14:paraId="74B45757"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 xml:space="preserve">10.14.3. наличие сведений об участнике закупки в реестрах недобросовестных поставщиков, ведение которых предусмотрено </w:t>
      </w:r>
      <w:hyperlink r:id="rId27" w:history="1">
        <w:r w:rsidRPr="00FB244D">
          <w:rPr>
            <w:rFonts w:eastAsia="Calibri"/>
            <w:lang w:eastAsia="en-US"/>
          </w:rPr>
          <w:t>Законом</w:t>
        </w:r>
      </w:hyperlink>
      <w:r w:rsidRPr="00FB244D">
        <w:rPr>
          <w:rFonts w:eastAsia="Calibri"/>
          <w:lang w:eastAsia="en-US"/>
        </w:rPr>
        <w:t xml:space="preserve"> </w:t>
      </w:r>
      <w:ins w:id="1070" w:author="Евгений Миронов" w:date="2022-06-22T23:33:00Z">
        <w:r w:rsidRPr="00FB244D">
          <w:rPr>
            <w:rFonts w:eastAsia="Calibri"/>
            <w:lang w:eastAsia="en-US"/>
          </w:rPr>
          <w:t xml:space="preserve">№ </w:t>
        </w:r>
      </w:ins>
      <w:r w:rsidRPr="00FB244D">
        <w:rPr>
          <w:rFonts w:eastAsia="Calibri"/>
          <w:lang w:eastAsia="en-US"/>
        </w:rPr>
        <w:t xml:space="preserve">223-ФЗ и (или) </w:t>
      </w:r>
      <w:del w:id="1071" w:author="Евгений Миронов" w:date="2022-06-22T23:33:00Z">
        <w:r w:rsidRPr="00FB244D">
          <w:rPr>
            <w:rFonts w:eastAsia="Calibri"/>
            <w:lang w:eastAsia="en-US"/>
          </w:rPr>
          <w:br/>
        </w:r>
      </w:del>
      <w:hyperlink r:id="rId28" w:history="1">
        <w:r w:rsidRPr="00FB244D">
          <w:rPr>
            <w:rFonts w:eastAsia="Calibri"/>
            <w:lang w:eastAsia="en-US"/>
          </w:rPr>
          <w:t>Законом</w:t>
        </w:r>
      </w:hyperlink>
      <w:r w:rsidRPr="00FB244D">
        <w:rPr>
          <w:rFonts w:eastAsia="Calibri"/>
          <w:lang w:eastAsia="en-US"/>
        </w:rPr>
        <w:t xml:space="preserve"> 44-ФЗ;</w:t>
      </w:r>
    </w:p>
    <w:p w14:paraId="4587A0D6"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10.14.4. непредставление участником закупки документов, необходимых для заключения договора, либо наличие в них недостоверных сведений об участнике закупки и (или) о товарах, работах, услугах;</w:t>
      </w:r>
    </w:p>
    <w:p w14:paraId="7F3211DF"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 xml:space="preserve">10.14.5. наличие в представленных документах для участия в процедуре закупки или </w:t>
      </w:r>
      <w:r w:rsidRPr="00FB244D">
        <w:rPr>
          <w:rFonts w:eastAsia="Calibri"/>
          <w:lang w:eastAsia="en-US"/>
        </w:rPr>
        <w:br/>
        <w:t>в самой заявке недостоверных сведений об участнике закупки и (или) о товарах, работах, услугах;</w:t>
      </w:r>
    </w:p>
    <w:p w14:paraId="3EE499F0"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10.14.6. несоответствие участника закупки требованиям законодательства Российской Федерации к лицам, осуществляющим поставки товаров, выполнение работ, оказание услуг, которые являются предметом закупки;</w:t>
      </w:r>
    </w:p>
    <w:p w14:paraId="62F264D3"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10.14.7. несоответствие участника закупки требованиям настоящего Положения и (или) закупочной документации;</w:t>
      </w:r>
    </w:p>
    <w:p w14:paraId="0812EE4A"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10.14.8. непредставление договора, подписанного участником закупки, с которым заключается договор, в редакции Заказчика и в срок, определенный настоящим Положением и документацией закупки или извещением;</w:t>
      </w:r>
    </w:p>
    <w:p w14:paraId="594C351E"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 xml:space="preserve">10.14.9. несоответствие качества поставляемого товара, выполняемой работы, оказываемой услуги требованиям Заказчика, установленным в закупочной документации </w:t>
      </w:r>
      <w:del w:id="1072" w:author="Евгений Миронов" w:date="2022-06-22T23:33:00Z">
        <w:r w:rsidRPr="00FB244D">
          <w:rPr>
            <w:rFonts w:eastAsia="Calibri"/>
            <w:lang w:eastAsia="en-US"/>
          </w:rPr>
          <w:br/>
        </w:r>
      </w:del>
      <w:r w:rsidRPr="00FB244D">
        <w:rPr>
          <w:rFonts w:eastAsia="Calibri"/>
          <w:lang w:eastAsia="en-US"/>
        </w:rPr>
        <w:t xml:space="preserve">и (или) договоре; </w:t>
      </w:r>
    </w:p>
    <w:p w14:paraId="5B9EAE7E"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 xml:space="preserve">10.14.10. наступления чрезвычайного обстоятельства, определяемого в соответствии </w:t>
      </w:r>
      <w:r w:rsidRPr="00FB244D">
        <w:rPr>
          <w:rFonts w:eastAsia="Calibri"/>
          <w:lang w:eastAsia="en-US"/>
        </w:rPr>
        <w:br/>
        <w:t>с законодательством Российской Федерации;</w:t>
      </w:r>
    </w:p>
    <w:p w14:paraId="7198F582"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10.14.11. изменения обстоятельств, послуживших основанием для организации процедуры закупки;</w:t>
      </w:r>
    </w:p>
    <w:p w14:paraId="140F5EFC" w14:textId="77777777" w:rsidR="00FB244D" w:rsidRPr="00FB244D" w:rsidRDefault="00FB244D" w:rsidP="00FB244D">
      <w:pPr>
        <w:spacing w:line="276" w:lineRule="auto"/>
        <w:ind w:firstLine="709"/>
        <w:jc w:val="both"/>
        <w:rPr>
          <w:ins w:id="1073" w:author="Евгений Миронов" w:date="2022-06-22T23:33:00Z"/>
          <w:rFonts w:eastAsia="Calibri"/>
          <w:lang w:eastAsia="en-US"/>
        </w:rPr>
      </w:pPr>
      <w:r w:rsidRPr="00FB244D">
        <w:rPr>
          <w:rFonts w:eastAsia="Calibri"/>
          <w:lang w:eastAsia="en-US"/>
        </w:rPr>
        <w:t>10.14.12.</w:t>
      </w:r>
      <w:ins w:id="1074" w:author="Евгений Миронов" w:date="2022-06-22T23:33:00Z">
        <w:r w:rsidRPr="00FB244D">
          <w:rPr>
            <w:rFonts w:eastAsia="Calibri"/>
            <w:lang w:eastAsia="en-US"/>
          </w:rPr>
          <w:t xml:space="preserve"> не включение участником закупки, признанного победителем при заключении договора информации о стране происхождения товара в соответствии с общероссийским классификатором (в том числе в случае, если поставка товара предусмотрена условиями договора на выполнение работ, оказание услуг);</w:t>
        </w:r>
      </w:ins>
    </w:p>
    <w:p w14:paraId="2CBBAC9C" w14:textId="77777777" w:rsidR="00FB244D" w:rsidRPr="00FB244D" w:rsidRDefault="00FB244D" w:rsidP="00FB244D">
      <w:pPr>
        <w:spacing w:line="276" w:lineRule="auto"/>
        <w:ind w:firstLine="709"/>
        <w:jc w:val="both"/>
        <w:rPr>
          <w:rFonts w:eastAsia="Calibri"/>
          <w:lang w:eastAsia="en-US"/>
        </w:rPr>
      </w:pPr>
      <w:ins w:id="1075" w:author="Евгений Миронов" w:date="2022-06-22T23:33:00Z">
        <w:r w:rsidRPr="00FB244D">
          <w:rPr>
            <w:rFonts w:eastAsia="Calibri"/>
            <w:lang w:eastAsia="en-US"/>
          </w:rPr>
          <w:t>10.14.13.</w:t>
        </w:r>
      </w:ins>
      <w:r w:rsidRPr="00FB244D">
        <w:rPr>
          <w:rFonts w:eastAsia="Calibri"/>
          <w:lang w:eastAsia="en-US"/>
        </w:rPr>
        <w:t xml:space="preserve"> в иных случаях, предусмотренных действующим законодательством Российской Федерации или договором.</w:t>
      </w:r>
    </w:p>
    <w:p w14:paraId="36D9A5F4"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 xml:space="preserve">10.15. Не позднее одного рабочего дня, следующего после дня установления фактов, которые указаны в </w:t>
      </w:r>
      <w:hyperlink w:anchor="Par261" w:history="1">
        <w:r w:rsidRPr="00FB244D">
          <w:rPr>
            <w:rFonts w:eastAsia="Calibri"/>
            <w:lang w:eastAsia="en-US"/>
          </w:rPr>
          <w:t>п. 10.1</w:t>
        </w:r>
      </w:hyperlink>
      <w:r w:rsidRPr="00FB244D">
        <w:rPr>
          <w:rFonts w:eastAsia="Calibri"/>
          <w:lang w:eastAsia="en-US"/>
        </w:rPr>
        <w:t>4. настоящего раздела Положения, Заказчиком составляется протокол об отказе от заключения договора. В протоколе должны содержаться следующие сведения:</w:t>
      </w:r>
    </w:p>
    <w:p w14:paraId="56C04DD7"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10.15.1. о месте, дате и времени его составления;</w:t>
      </w:r>
    </w:p>
    <w:p w14:paraId="2A7726E5"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10.15.2. о лице, с которым Заказчик отказывается заключить договор;</w:t>
      </w:r>
    </w:p>
    <w:p w14:paraId="381BE759"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 xml:space="preserve">10.15.3. о фактах, которые являются основанием для отказа от заключения договора, </w:t>
      </w:r>
      <w:r w:rsidRPr="00FB244D">
        <w:rPr>
          <w:rFonts w:eastAsia="Calibri"/>
          <w:lang w:eastAsia="en-US"/>
        </w:rPr>
        <w:br/>
        <w:t>а также о реквизитах документов, подтверждающих такие факты.</w:t>
      </w:r>
    </w:p>
    <w:p w14:paraId="2187181A"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Протокол подписывается руководителем Заказчика или уполномоченным им лицом в день его составления в двух экземплярах, один из которых хранится у Заказчика. Второй экземпляр в течение трех рабочих дней со дня подписания направляется лицу, с которым Заказчик отказывается заключить договор.</w:t>
      </w:r>
    </w:p>
    <w:p w14:paraId="56B45DF5"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lastRenderedPageBreak/>
        <w:t>10.16. Расторжение договора допускается по основаниям и в порядке, предусмотренном гражданским законодательством, нормативными и правовыми актами Российской Федерации и договором.</w:t>
      </w:r>
    </w:p>
    <w:p w14:paraId="608568E7" w14:textId="77777777" w:rsidR="00FB244D" w:rsidRPr="00FB244D" w:rsidRDefault="00FB244D" w:rsidP="00FB244D">
      <w:pPr>
        <w:tabs>
          <w:tab w:val="left" w:pos="0"/>
        </w:tabs>
        <w:spacing w:line="276" w:lineRule="auto"/>
        <w:ind w:firstLine="709"/>
        <w:jc w:val="both"/>
        <w:rPr>
          <w:rFonts w:eastAsia="Calibri"/>
          <w:lang w:eastAsia="en-US"/>
        </w:rPr>
      </w:pPr>
      <w:r w:rsidRPr="00FB244D">
        <w:rPr>
          <w:rFonts w:eastAsia="Calibri"/>
          <w:lang w:eastAsia="en-US"/>
        </w:rPr>
        <w:t>При расторжении договора в одностороннем порядке Заказчик вправе потребовать от поставщика (исполнителя, подрядчика) возмещения причиненных убытков и упущенной выгоды.</w:t>
      </w:r>
    </w:p>
    <w:p w14:paraId="79164B25" w14:textId="77777777" w:rsidR="00FB244D" w:rsidRPr="00FB244D" w:rsidRDefault="00FB244D" w:rsidP="00FB244D">
      <w:pPr>
        <w:tabs>
          <w:tab w:val="left" w:pos="0"/>
        </w:tabs>
        <w:spacing w:line="276" w:lineRule="auto"/>
        <w:ind w:firstLine="709"/>
        <w:jc w:val="both"/>
        <w:rPr>
          <w:rFonts w:eastAsia="Calibri"/>
          <w:lang w:eastAsia="en-US"/>
        </w:rPr>
      </w:pPr>
      <w:r w:rsidRPr="00FB244D">
        <w:rPr>
          <w:rFonts w:eastAsia="Calibri"/>
          <w:lang w:eastAsia="en-US"/>
        </w:rPr>
        <w:t>Договор считается расторгнутым с момента получения одной стороной уведомления другой стороны об одностороннем отказе от исполнения договора полностью или частично, если иной срок расторжения или изменения договора не предусмотрен в уведомлении либо не определен соглашением сторон.</w:t>
      </w:r>
    </w:p>
    <w:p w14:paraId="674DB37D"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10.17. Если Заказчик отказался от заключения договора либо осуществляются действия по расторжению договора, Заказчик вправе заключить новый договор в соответствии с условиями настоящего Положения.</w:t>
      </w:r>
    </w:p>
    <w:p w14:paraId="2AEBB5BA"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 xml:space="preserve">10.18. Если до расторжения договора поставщик (исполнитель, подрядчик) частично исполнил обязательства по нему, при заключении нового договора количество поставляемого товара, объем выполняемых работ, оказываемых услуг должны быть уменьшены с учетом количества поставленного товара, объема выполненных работ, оказанных услуг по договору, ранее заключенному с победителем процедуры закупки. </w:t>
      </w:r>
    </w:p>
    <w:p w14:paraId="2FA768F4"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 xml:space="preserve">10.19. Сведения об участниках закупки, уклонившихся от заключения договоров, </w:t>
      </w:r>
      <w:r w:rsidRPr="00FB244D">
        <w:rPr>
          <w:rFonts w:eastAsia="Calibri"/>
          <w:lang w:eastAsia="en-US"/>
        </w:rPr>
        <w:br/>
        <w:t xml:space="preserve">а также о поставщиках (исполнителях, подрядчиках), с которыми договоры по решению суда расторгнуты в связи с существенным нарушением ими договоров, включаются </w:t>
      </w:r>
      <w:r w:rsidRPr="00FB244D">
        <w:rPr>
          <w:rFonts w:eastAsia="Calibri"/>
          <w:lang w:eastAsia="en-US"/>
        </w:rPr>
        <w:br/>
        <w:t>в реестр недобросовестных поставщиков. Сведения о поставщиках (исполнителях, подрядчиках), с которыми Заказчик расторг договор в одностороннем порядке, также могут быть включены в реестр недобросовестных поставщиков</w:t>
      </w:r>
      <w:del w:id="1076" w:author="Евгений Миронов" w:date="2022-06-22T23:33:00Z">
        <w:r w:rsidRPr="00FB244D">
          <w:rPr>
            <w:rFonts w:eastAsia="Calibri"/>
            <w:lang w:eastAsia="en-US"/>
          </w:rPr>
          <w:delText>.</w:delText>
        </w:r>
      </w:del>
      <w:ins w:id="1077" w:author="Евгений Миронов" w:date="2022-06-22T23:33:00Z">
        <w:r w:rsidRPr="00FB244D">
          <w:rPr>
            <w:rFonts w:eastAsia="Calibri"/>
            <w:lang w:eastAsia="en-US"/>
          </w:rPr>
          <w:t xml:space="preserve"> (</w:t>
        </w:r>
        <w:r w:rsidRPr="00FB244D">
          <w:rPr>
            <w:rFonts w:eastAsia="Calibri"/>
            <w:i/>
            <w:iCs/>
            <w:lang w:eastAsia="en-US"/>
          </w:rPr>
          <w:t>в данной редакции настоящий подпункт Положения действует до 01 июля 2022 года</w:t>
        </w:r>
        <w:r w:rsidRPr="00FB244D">
          <w:rPr>
            <w:rFonts w:eastAsia="Calibri"/>
            <w:lang w:eastAsia="en-US"/>
          </w:rPr>
          <w:t>).</w:t>
        </w:r>
      </w:ins>
    </w:p>
    <w:p w14:paraId="44721DF3" w14:textId="77777777" w:rsidR="00FB244D" w:rsidRPr="00FB244D" w:rsidRDefault="00FB244D" w:rsidP="00FB244D">
      <w:pPr>
        <w:spacing w:line="276" w:lineRule="auto"/>
        <w:ind w:firstLine="709"/>
        <w:jc w:val="both"/>
        <w:rPr>
          <w:ins w:id="1078" w:author="Евгений Миронов" w:date="2022-06-22T23:33:00Z"/>
          <w:rFonts w:eastAsia="Calibri"/>
          <w:lang w:eastAsia="en-US"/>
        </w:rPr>
      </w:pPr>
      <w:ins w:id="1079" w:author="Евгений Миронов" w:date="2022-06-22T23:33:00Z">
        <w:r w:rsidRPr="00FB244D">
          <w:rPr>
            <w:rFonts w:eastAsia="Calibri"/>
            <w:lang w:eastAsia="en-US"/>
          </w:rPr>
          <w:t>(</w:t>
        </w:r>
        <w:r w:rsidRPr="00FB244D">
          <w:rPr>
            <w:rFonts w:eastAsia="Calibri"/>
            <w:i/>
            <w:iCs/>
            <w:lang w:eastAsia="en-US"/>
          </w:rPr>
          <w:t>с 01 июля 2022 года настоящий подпункт Положения действует в следующей редакции</w:t>
        </w:r>
        <w:r w:rsidRPr="00FB244D">
          <w:rPr>
            <w:rFonts w:eastAsia="Calibri"/>
            <w:lang w:eastAsia="en-US"/>
          </w:rPr>
          <w:t>: Сведения об участниках закупки, уклонившихся от заключения договоров, а также о поставщиках (исполнителях, подрядчиках), договоры с которыми расторгнуты по решению суда или в случае одностороннего отказа Заказчика, в отношении которого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отношении которых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введены меры ограничительного характера, от исполнения договора в связи с существенным нарушением такими поставщиками (исполнителями, подрядчиками) договоров, включаются</w:t>
        </w:r>
        <w:r w:rsidRPr="00FB244D">
          <w:rPr>
            <w:rFonts w:ascii="Calibri" w:eastAsia="Calibri" w:hAnsi="Calibri"/>
            <w:sz w:val="22"/>
            <w:szCs w:val="22"/>
            <w:lang w:eastAsia="en-US"/>
          </w:rPr>
          <w:t xml:space="preserve"> в</w:t>
        </w:r>
        <w:r w:rsidRPr="00FB244D">
          <w:rPr>
            <w:rFonts w:eastAsia="Calibri"/>
            <w:lang w:eastAsia="en-US"/>
          </w:rPr>
          <w:t xml:space="preserve"> реестр недобросовестных поставщиков).</w:t>
        </w:r>
      </w:ins>
    </w:p>
    <w:p w14:paraId="68F3CDCA"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10.20. Исполнение договора осуществляется в соответствии с его условиями. Исполнение договора включает в себя следующий комплекс мер, реализуемых после заключения договора и направленных на достижение целей осуществления закупки путем взаимодействия Заказчика с поставщиком (исполнителем,</w:t>
      </w:r>
      <w:r w:rsidRPr="00FB244D">
        <w:rPr>
          <w:rFonts w:ascii="Calibri" w:eastAsia="Calibri" w:hAnsi="Calibri"/>
          <w:sz w:val="22"/>
          <w:szCs w:val="22"/>
          <w:lang w:eastAsia="en-US"/>
        </w:rPr>
        <w:t xml:space="preserve"> </w:t>
      </w:r>
      <w:r w:rsidRPr="00FB244D">
        <w:rPr>
          <w:rFonts w:eastAsia="Calibri"/>
          <w:lang w:eastAsia="en-US"/>
        </w:rPr>
        <w:t xml:space="preserve">подрядчиком) в соответствии </w:t>
      </w:r>
      <w:del w:id="1080" w:author="Евгений Миронов" w:date="2022-06-22T23:33:00Z">
        <w:r w:rsidRPr="00FB244D">
          <w:rPr>
            <w:rFonts w:eastAsia="Calibri"/>
            <w:lang w:eastAsia="en-US"/>
          </w:rPr>
          <w:br/>
        </w:r>
      </w:del>
      <w:r w:rsidRPr="00FB244D">
        <w:rPr>
          <w:rFonts w:eastAsia="Calibri"/>
          <w:lang w:eastAsia="en-US"/>
        </w:rPr>
        <w:t>с гражданским законодательством, настоящим Положением и внутренними нормативными актами Заказчика, в том числе:</w:t>
      </w:r>
    </w:p>
    <w:p w14:paraId="6C2AA867"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10.20.1. 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 (далее - отдельный этап исполнения договора), предусмотренных договором;</w:t>
      </w:r>
    </w:p>
    <w:p w14:paraId="3B8B7872"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10.20.2. оплату Заказчиком поставленного товара, выполненной работы (ее результатов), оказанной услуги, а также отдельных этапов исполнения договора;</w:t>
      </w:r>
    </w:p>
    <w:p w14:paraId="70987F28"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lastRenderedPageBreak/>
        <w:t xml:space="preserve">10.20.3. взаимодействие Заказчика с поставщиком (подрядчиком, исполнителем) </w:t>
      </w:r>
      <w:r w:rsidRPr="00FB244D">
        <w:rPr>
          <w:rFonts w:eastAsia="Calibri"/>
          <w:lang w:eastAsia="en-US"/>
        </w:rPr>
        <w:br/>
        <w:t>при изменении, расторжении договора в соответствии с настоящим Положением, применении мер ответственности и совершении иных действий в случае нарушения поставщиком (подрядчиком, исполнителем) или Заказчиком условий договора.</w:t>
      </w:r>
    </w:p>
    <w:p w14:paraId="25532841"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 xml:space="preserve">10.21. Приемка результатов отдельного этапа исполнения договора, а также поставленного товара, выполненной работы или оказанной услуги осуществляется </w:t>
      </w:r>
      <w:del w:id="1081" w:author="Евгений Миронов" w:date="2022-06-22T23:33:00Z">
        <w:r w:rsidRPr="00FB244D">
          <w:rPr>
            <w:rFonts w:eastAsia="Calibri"/>
            <w:lang w:eastAsia="en-US"/>
          </w:rPr>
          <w:br/>
        </w:r>
      </w:del>
      <w:r w:rsidRPr="00FB244D">
        <w:rPr>
          <w:rFonts w:eastAsia="Calibri"/>
          <w:lang w:eastAsia="en-US"/>
        </w:rPr>
        <w:t xml:space="preserve">в порядке и в сроки, которые установлены договором, и оформляется документом </w:t>
      </w:r>
      <w:del w:id="1082" w:author="Евгений Миронов" w:date="2022-06-22T23:33:00Z">
        <w:r w:rsidRPr="00FB244D">
          <w:rPr>
            <w:rFonts w:eastAsia="Calibri"/>
            <w:lang w:eastAsia="en-US"/>
          </w:rPr>
          <w:br/>
        </w:r>
      </w:del>
      <w:r w:rsidRPr="00FB244D">
        <w:rPr>
          <w:rFonts w:eastAsia="Calibri"/>
          <w:lang w:eastAsia="en-US"/>
        </w:rPr>
        <w:t>о приемке, который подписывается Заказчиком и поставщиком (подрядчиком, исполнителем), либо поставщику (подрядчику, исполнителю) в те же сроки Заказчиком направляется в письменной форме мотивированный отказ от подписания такого документа.</w:t>
      </w:r>
    </w:p>
    <w:p w14:paraId="023C0FDF"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 xml:space="preserve">10.22. С 01.01.2015г. информация и документы, предусмотренные Правилами ведения договоров, утвержденными Правительством Российской Федерации, размещаются Заказчиком в ЕИС. В реестр договоров не вносятся сведения и документы, которые в соответствии с Законом </w:t>
      </w:r>
      <w:ins w:id="1083" w:author="Евгений Миронов" w:date="2022-06-22T23:33:00Z">
        <w:r w:rsidRPr="00FB244D">
          <w:rPr>
            <w:rFonts w:eastAsia="Calibri"/>
            <w:lang w:eastAsia="en-US"/>
          </w:rPr>
          <w:t xml:space="preserve">№ </w:t>
        </w:r>
      </w:ins>
      <w:r w:rsidRPr="00FB244D">
        <w:rPr>
          <w:rFonts w:eastAsia="Calibri"/>
          <w:lang w:eastAsia="en-US"/>
        </w:rPr>
        <w:t>223-ФЗ не подлежат размещению в ЕИС. Порядок публикации информации и документов, касающихся результатов исполнения договора, в том числе оплаты договора установлен в п. 3.9. раздела 3 настоящего Положения.</w:t>
      </w:r>
    </w:p>
    <w:p w14:paraId="553991B6" w14:textId="77777777" w:rsidR="00FB244D" w:rsidRPr="00FB244D" w:rsidRDefault="00FB244D" w:rsidP="00FB244D">
      <w:pPr>
        <w:spacing w:line="276" w:lineRule="auto"/>
        <w:ind w:firstLine="709"/>
        <w:jc w:val="both"/>
        <w:rPr>
          <w:rFonts w:eastAsia="Calibri"/>
          <w:lang w:eastAsia="en-US"/>
        </w:rPr>
      </w:pPr>
      <w:r w:rsidRPr="00FB244D">
        <w:rPr>
          <w:rFonts w:eastAsia="Calibri"/>
          <w:b/>
          <w:lang w:eastAsia="en-US"/>
        </w:rPr>
        <w:t>10.23.</w:t>
      </w:r>
      <w:r w:rsidRPr="00FB244D">
        <w:rPr>
          <w:rFonts w:eastAsia="Calibri"/>
          <w:lang w:eastAsia="en-US"/>
        </w:rPr>
        <w:t xml:space="preserve">  В договор включается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договором.</w:t>
      </w:r>
    </w:p>
    <w:p w14:paraId="1C97D9B3"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 xml:space="preserve">10.23.1.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w:t>
      </w:r>
    </w:p>
    <w:p w14:paraId="088765B2"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 xml:space="preserve">10.23.1.1.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4D5523F2"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650E34A"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 xml:space="preserve">10.23.1.2.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w:t>
      </w:r>
    </w:p>
    <w:p w14:paraId="782C68B1"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 xml:space="preserve">Размер штрафа устанавливается договором в виде фиксированной суммы: </w:t>
      </w:r>
    </w:p>
    <w:p w14:paraId="5AB95432"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а) 1000 рублей, если цена договора не превышает 3 млн. рублей (включительно);</w:t>
      </w:r>
    </w:p>
    <w:p w14:paraId="12DFF2C9"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б) 5000 рублей, если цена договора составляет свыше 3 млн. рублей до 50 млн. рублей (включительно);</w:t>
      </w:r>
    </w:p>
    <w:p w14:paraId="3471BCB9"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в) 10000 рублей, если цена договора составляет свыше 50 млн. рублей до 100 млн. рублей (включительно);</w:t>
      </w:r>
    </w:p>
    <w:p w14:paraId="0A61C56D"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г) 20000 рублей, если цена договора превышает 100 млн. рублей.</w:t>
      </w:r>
    </w:p>
    <w:p w14:paraId="63DF8D42"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10.23.2. 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
    <w:p w14:paraId="123B12B1"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 xml:space="preserve">10.23.2.1. Пеня начисляется за каждый день просрочки исполнения поставщиком (подрядчиком, исполнителем) обязательства, предусмотренного договором, начиная со дня, </w:t>
      </w:r>
      <w:r w:rsidRPr="00FB244D">
        <w:rPr>
          <w:rFonts w:eastAsia="Calibri"/>
          <w:lang w:eastAsia="en-US"/>
        </w:rPr>
        <w:lastRenderedPageBreak/>
        <w:t>следующего после дня истечения установленного договором срока исполнения обязательства, и устанавливается договором в размере 0,1% за каждый день просрочки  от цены договора, (этапа исполнения договора), уменьшенной на сумму, пропорциональную объему обязательств, предусмотренных договором (этапом исполнения договора) и фактически исполненных поставщиком (подрядчиком, исполнителем).</w:t>
      </w:r>
    </w:p>
    <w:p w14:paraId="7F48D17C"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 xml:space="preserve">10.23.2.2. Штрафы начисляются за неисполнение или ненадлежащее исполнение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гарантийного обязательства), предусмотренных договором. </w:t>
      </w:r>
    </w:p>
    <w:p w14:paraId="2799834D"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Размер штрафа устанавливается договором в виде фиксированной суммы:</w:t>
      </w:r>
    </w:p>
    <w:p w14:paraId="474EE130"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а) 10 (десять) процентов цены договора (этапа) в случае, если цена договора (этапа) не превышает 3 млн. рублей (включительно);</w:t>
      </w:r>
    </w:p>
    <w:p w14:paraId="3821BB77"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б) 7 (семь) процентов цены договора (этапа) в случае, если цена договора (этапа) составляет свыше 3 млн. рублей до 5 млн. рублей (включительно);</w:t>
      </w:r>
    </w:p>
    <w:p w14:paraId="01219395"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в) 5 (пять) процентов цены договора (этапа) в случае, если цена договора (этапа) составляет свыше 5 млн. рублей до 10 млн. рублей (включительно);</w:t>
      </w:r>
    </w:p>
    <w:p w14:paraId="00277C52"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г) 2 (два) процента цены договора (этапа) в случае, если цена договора (этапа) составляет свыше 10 млн. рублей до 50 млн. рублей (включительно);</w:t>
      </w:r>
    </w:p>
    <w:p w14:paraId="05D90A52"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д) 1 (один) процент цены договора (этапа) в случае, если цена договора (этапа) выше 50 млн. рублей.</w:t>
      </w:r>
    </w:p>
    <w:p w14:paraId="726D9110"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10.23.3. За каждый факт неисполнения или ненадлежащего исполнения поставщиком (подрядчиком, исполнителем) обязательств, предусмотренных договором, заключенным по результатам определения поставщика (подрядчика, исполнителя) в соответствии с пунктом 2 части 8 статьи 3 Федерального закона «О закупках товаров, работ, услуг отдельными видами юридических лиц» (далее - Федеральный закон), за исключением просрочки исполнения обязательств (в том числе гарантийного обязательства), предусмотренных договором, размер штрафа устанавливается договором в виде фиксированной суммы:</w:t>
      </w:r>
    </w:p>
    <w:p w14:paraId="7062F9C2"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а) 5 (пять) процентов цены договора (этапа) в случае, если цена договора (этапа) не превышает 3 млн. рублей (включительно);</w:t>
      </w:r>
    </w:p>
    <w:p w14:paraId="20146FDB"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б) 3,5 (три целых пять десятых) процента цены договора (этапа) в случае, если цена договора (этапа) составляет свыше 3 млн. рублей до 5 млн. рублей (включительно);</w:t>
      </w:r>
    </w:p>
    <w:p w14:paraId="4B13D915"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в) 2,5 (две целых пять десятых) процента цены договора (этапа) в случае, если цена договора (этапа) составляет свыше 5 млн. рублей до 10 млн. рублей (включительно);</w:t>
      </w:r>
    </w:p>
    <w:p w14:paraId="537BE121"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г) 1 (один) процент цены договора (этапа) в случае, если цена договора (этапа) составляет свыше 10 млн. рублей до 50 млн. рублей (включительно);</w:t>
      </w:r>
    </w:p>
    <w:p w14:paraId="52789B69"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д) 0,5 (ноль целых пять десятых) процент цены договора (этапа) в случае, если цена договора (этапа) выше 50 млн. рублей</w:t>
      </w:r>
      <w:ins w:id="1084" w:author="Евгений Миронов" w:date="2022-06-22T23:33:00Z">
        <w:r w:rsidRPr="00FB244D">
          <w:rPr>
            <w:rFonts w:eastAsia="Calibri"/>
            <w:lang w:eastAsia="en-US"/>
          </w:rPr>
          <w:t>.</w:t>
        </w:r>
      </w:ins>
    </w:p>
    <w:p w14:paraId="77EEDE9D"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 xml:space="preserve">10.23.4. За каждый факт неисполнения или ненадлежащего исполнения 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 </w:t>
      </w:r>
    </w:p>
    <w:p w14:paraId="21DF1437"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а) 10000 рублей, если цена договора не превышает 3 млн. рублей (включительно);</w:t>
      </w:r>
    </w:p>
    <w:p w14:paraId="06173A1B"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б) 20000 рублей, если цена договора составляет свыше 3 млн. рублей до 50 млн. рублей (включительно);</w:t>
      </w:r>
    </w:p>
    <w:p w14:paraId="441CD328"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в) 30000 рублей, если цена договора составляет свыше 50 млн. рублей до 100 млн. рублей (включительно);</w:t>
      </w:r>
    </w:p>
    <w:p w14:paraId="20DD8BF6"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lastRenderedPageBreak/>
        <w:t>г) 50000 рублей, если цена договора превышает 100 млн. рублей.</w:t>
      </w:r>
    </w:p>
    <w:p w14:paraId="6E4F1B74"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10.23.5.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BDD2F18"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10.23.6.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1F649299"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10.23.7.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7058BA31" w14:textId="77777777" w:rsidR="00FB244D" w:rsidRPr="00FB244D" w:rsidRDefault="00FB244D" w:rsidP="00FB244D">
      <w:pPr>
        <w:spacing w:line="276" w:lineRule="auto"/>
        <w:ind w:firstLine="709"/>
        <w:jc w:val="both"/>
        <w:rPr>
          <w:rFonts w:eastAsia="Calibri"/>
          <w:lang w:eastAsia="en-US"/>
        </w:rPr>
      </w:pPr>
      <w:r w:rsidRPr="00FB244D">
        <w:rPr>
          <w:rFonts w:eastAsia="Calibri"/>
          <w:lang w:eastAsia="en-US"/>
        </w:rPr>
        <w:t>10.23.8</w:t>
      </w:r>
      <w:ins w:id="1085" w:author="Евгений Миронов" w:date="2022-06-22T23:33:00Z">
        <w:r w:rsidRPr="00FB244D">
          <w:rPr>
            <w:rFonts w:eastAsia="Calibri"/>
            <w:lang w:eastAsia="en-US"/>
          </w:rPr>
          <w:t>.</w:t>
        </w:r>
      </w:ins>
      <w:r w:rsidRPr="00FB244D">
        <w:rPr>
          <w:rFonts w:eastAsia="Calibri"/>
          <w:lang w:eastAsia="en-US"/>
        </w:rPr>
        <w:t xml:space="preserve"> В случае</w:t>
      </w:r>
      <w:ins w:id="1086" w:author="Евгений Миронов" w:date="2022-06-22T23:33:00Z">
        <w:r w:rsidRPr="00FB244D">
          <w:rPr>
            <w:rFonts w:eastAsia="Calibri"/>
            <w:lang w:eastAsia="en-US"/>
          </w:rPr>
          <w:t>,</w:t>
        </w:r>
      </w:ins>
      <w:r w:rsidRPr="00FB244D">
        <w:rPr>
          <w:rFonts w:eastAsia="Calibri"/>
          <w:lang w:eastAsia="en-US"/>
        </w:rPr>
        <w:t xml:space="preserve"> если законодательством Российской Федерации установлен иной порядок начисления штрафа, чем порядок, предусмотренный настоящей статьей, размер такого штрафа и порядок его начисления устанавливается договором в соответствии с законодательством Российской Федерации.»</w:t>
      </w:r>
    </w:p>
    <w:p w14:paraId="16EBD600" w14:textId="77777777" w:rsidR="00FB244D" w:rsidRPr="00FB244D" w:rsidRDefault="00FB244D" w:rsidP="00FB244D">
      <w:pPr>
        <w:keepNext/>
        <w:spacing w:before="240" w:after="60" w:line="276" w:lineRule="auto"/>
        <w:ind w:firstLine="709"/>
        <w:outlineLvl w:val="0"/>
        <w:rPr>
          <w:rFonts w:eastAsia="Calibri" w:cs="Arial"/>
          <w:b/>
          <w:bCs/>
          <w:kern w:val="32"/>
          <w:sz w:val="28"/>
          <w:szCs w:val="32"/>
          <w:lang w:eastAsia="en-US"/>
        </w:rPr>
        <w:pPrChange w:id="1087" w:author="Евгений Миронов" w:date="2022-06-22T23:33:00Z">
          <w:pPr>
            <w:keepNext/>
            <w:spacing w:before="240" w:after="60"/>
            <w:outlineLvl w:val="0"/>
          </w:pPr>
        </w:pPrChange>
      </w:pPr>
      <w:bookmarkStart w:id="1088" w:name="_Toc52620305"/>
      <w:bookmarkStart w:id="1089" w:name="_Toc106824488"/>
      <w:bookmarkStart w:id="1090" w:name="_Toc514399872"/>
      <w:r w:rsidRPr="00FB244D">
        <w:rPr>
          <w:rFonts w:eastAsia="Calibri" w:cs="Arial"/>
          <w:b/>
          <w:bCs/>
          <w:kern w:val="32"/>
          <w:sz w:val="28"/>
          <w:szCs w:val="32"/>
          <w:lang w:eastAsia="en-US"/>
        </w:rPr>
        <w:t>Раздел 11. Обжалование действия (бездействие) Заказчика, комиссии по осуществлению закупок, оператора электронной площадки</w:t>
      </w:r>
      <w:bookmarkEnd w:id="1088"/>
      <w:bookmarkEnd w:id="1089"/>
    </w:p>
    <w:p w14:paraId="707D7C90" w14:textId="77777777" w:rsidR="00FB244D" w:rsidRPr="00FB244D" w:rsidRDefault="00FB244D" w:rsidP="00FB244D">
      <w:pPr>
        <w:suppressAutoHyphens/>
        <w:spacing w:line="276" w:lineRule="auto"/>
        <w:ind w:firstLine="709"/>
        <w:jc w:val="both"/>
        <w:rPr>
          <w:rFonts w:eastAsia="Calibri"/>
          <w:lang w:eastAsia="en-US"/>
        </w:rPr>
        <w:pPrChange w:id="1091" w:author="Евгений Миронов" w:date="2022-06-22T23:33:00Z">
          <w:pPr>
            <w:suppressAutoHyphens/>
            <w:ind w:firstLine="720"/>
            <w:jc w:val="both"/>
          </w:pPr>
        </w:pPrChange>
      </w:pPr>
      <w:r w:rsidRPr="00FB244D">
        <w:rPr>
          <w:rFonts w:eastAsia="Calibri"/>
          <w:lang w:eastAsia="en-US"/>
        </w:rPr>
        <w:t>11.1.</w:t>
      </w:r>
      <w:r w:rsidRPr="00FB244D">
        <w:rPr>
          <w:rFonts w:ascii="Calibri" w:eastAsia="Calibri" w:hAnsi="Calibri"/>
          <w:sz w:val="22"/>
          <w:szCs w:val="22"/>
          <w:lang w:eastAsia="en-US"/>
        </w:rPr>
        <w:t xml:space="preserve"> </w:t>
      </w:r>
      <w:r w:rsidRPr="00FB244D">
        <w:rPr>
          <w:rFonts w:eastAsia="Calibri"/>
          <w:lang w:eastAsia="en-US"/>
        </w:rPr>
        <w:t xml:space="preserve">Участник закупки вправе обжаловать в судебном порядке действия (бездействие) Заказчика при закупке товаров, работ, услуг. Корпорация развития малого и среднего предпринимательства в случаях, предусмотренных пунктами 1, 4 - 6 части 10  статьи 3 Закона </w:t>
      </w:r>
      <w:ins w:id="1092" w:author="Евгений Миронов" w:date="2022-06-22T23:33:00Z">
        <w:r w:rsidRPr="00FB244D">
          <w:rPr>
            <w:rFonts w:eastAsia="Calibri"/>
            <w:lang w:eastAsia="en-US"/>
          </w:rPr>
          <w:t xml:space="preserve">№ </w:t>
        </w:r>
      </w:ins>
      <w:r w:rsidRPr="00FB244D">
        <w:rPr>
          <w:rFonts w:eastAsia="Calibri"/>
          <w:lang w:eastAsia="en-US"/>
        </w:rPr>
        <w:t xml:space="preserve">223-ФЗ, вправе обжаловать в судебном порядке действия (бездействие) заказчиков, в отношении которых корпорация развития малого и среднего предпринимательства проводит мониторинг соответствия или оценку соответствия, предусмотренные статьей 5.1 Закона </w:t>
      </w:r>
      <w:ins w:id="1093" w:author="Евгений Миронов" w:date="2022-06-22T23:33:00Z">
        <w:r w:rsidRPr="00FB244D">
          <w:rPr>
            <w:rFonts w:eastAsia="Calibri"/>
            <w:lang w:eastAsia="en-US"/>
          </w:rPr>
          <w:t xml:space="preserve">№ </w:t>
        </w:r>
      </w:ins>
      <w:r w:rsidRPr="00FB244D">
        <w:rPr>
          <w:rFonts w:eastAsia="Calibri"/>
          <w:lang w:eastAsia="en-US"/>
        </w:rPr>
        <w:t xml:space="preserve">223-ФЗ. Органы исполнительной власти субъектов Российской Федерации или созданные ими организации в случаях, предусмотренных пунктами 1, 4 - 6 части 10 статьи 3 Закона </w:t>
      </w:r>
      <w:ins w:id="1094" w:author="Евгений Миронов" w:date="2022-06-22T23:33:00Z">
        <w:r w:rsidRPr="00FB244D">
          <w:rPr>
            <w:rFonts w:eastAsia="Calibri"/>
            <w:lang w:eastAsia="en-US"/>
          </w:rPr>
          <w:t xml:space="preserve">№ </w:t>
        </w:r>
      </w:ins>
      <w:r w:rsidRPr="00FB244D">
        <w:rPr>
          <w:rFonts w:eastAsia="Calibri"/>
          <w:lang w:eastAsia="en-US"/>
        </w:rPr>
        <w:t xml:space="preserve">223-ФЗ, вправе обжаловать в судебном порядке действия (бездействие) заказчиков, в отношении которых органы исполнительной власти субъектов Российской Федерации или созданные ими организации проводят мониторинг соответствия или оценку соответствия, предусмотренные статьей 5.1 Закона </w:t>
      </w:r>
      <w:ins w:id="1095" w:author="Евгений Миронов" w:date="2022-06-22T23:33:00Z">
        <w:r w:rsidRPr="00FB244D">
          <w:rPr>
            <w:rFonts w:eastAsia="Calibri"/>
            <w:lang w:eastAsia="en-US"/>
          </w:rPr>
          <w:t xml:space="preserve">№ </w:t>
        </w:r>
      </w:ins>
      <w:r w:rsidRPr="00FB244D">
        <w:rPr>
          <w:rFonts w:eastAsia="Calibri"/>
          <w:lang w:eastAsia="en-US"/>
        </w:rPr>
        <w:t xml:space="preserve">223-ФЗ. </w:t>
      </w:r>
    </w:p>
    <w:p w14:paraId="192093DB" w14:textId="77777777" w:rsidR="00FB244D" w:rsidRPr="00FB244D" w:rsidRDefault="00FB244D" w:rsidP="00FB244D">
      <w:pPr>
        <w:suppressAutoHyphens/>
        <w:spacing w:line="276" w:lineRule="auto"/>
        <w:ind w:firstLine="709"/>
        <w:jc w:val="both"/>
        <w:rPr>
          <w:rFonts w:eastAsia="Calibri"/>
          <w:lang w:eastAsia="en-US"/>
        </w:rPr>
        <w:pPrChange w:id="1096" w:author="Евгений Миронов" w:date="2022-06-22T23:33:00Z">
          <w:pPr>
            <w:suppressAutoHyphens/>
            <w:ind w:firstLine="720"/>
            <w:jc w:val="both"/>
          </w:pPr>
        </w:pPrChange>
      </w:pPr>
      <w:r w:rsidRPr="00FB244D">
        <w:rPr>
          <w:rFonts w:eastAsia="Calibri"/>
          <w:lang w:eastAsia="en-US"/>
        </w:rPr>
        <w:t>11.2.</w:t>
      </w:r>
      <w:r w:rsidRPr="00FB244D">
        <w:rPr>
          <w:rFonts w:ascii="Calibri" w:eastAsia="Calibri" w:hAnsi="Calibri"/>
          <w:sz w:val="22"/>
          <w:szCs w:val="22"/>
          <w:lang w:eastAsia="en-US"/>
        </w:rPr>
        <w:t xml:space="preserve"> </w:t>
      </w:r>
      <w:r w:rsidRPr="00FB244D">
        <w:rPr>
          <w:rFonts w:eastAsia="Calibri"/>
          <w:lang w:eastAsia="en-US"/>
        </w:rPr>
        <w:t xml:space="preserve">Любой участник закупки вправе обжаловать в антимонопольном органе в порядке, установленном статьей 18.1 Федерального закона от 26 июля 2006 года № 135-ФЗ "О защите конкуренции", с учетом особенностей, установленных статьей 3 Закона </w:t>
      </w:r>
      <w:ins w:id="1097" w:author="Евгений Миронов" w:date="2022-06-22T23:33:00Z">
        <w:r w:rsidRPr="00FB244D">
          <w:rPr>
            <w:rFonts w:eastAsia="Calibri"/>
            <w:lang w:eastAsia="en-US"/>
          </w:rPr>
          <w:t xml:space="preserve">№ </w:t>
        </w:r>
      </w:ins>
      <w:r w:rsidRPr="00FB244D">
        <w:rPr>
          <w:rFonts w:eastAsia="Calibri"/>
          <w:lang w:eastAsia="en-US"/>
        </w:rPr>
        <w:t xml:space="preserve">223-ФЗ, действия (бездействие) Заказчика, комиссии по осуществлению закупок, оператора ЭТП при закупке товаров, работ, услуг, если такие действия (бездействие) нарушают права и законные интересы участника закупки. Обжалование осуществляется в следующих случаях: </w:t>
      </w:r>
    </w:p>
    <w:p w14:paraId="11D4EFA2" w14:textId="77777777" w:rsidR="00FB244D" w:rsidRPr="00FB244D" w:rsidRDefault="00FB244D" w:rsidP="00FB244D">
      <w:pPr>
        <w:suppressAutoHyphens/>
        <w:spacing w:line="276" w:lineRule="auto"/>
        <w:ind w:firstLine="709"/>
        <w:jc w:val="both"/>
        <w:rPr>
          <w:rFonts w:eastAsia="Calibri"/>
          <w:lang w:eastAsia="en-US"/>
        </w:rPr>
        <w:pPrChange w:id="1098" w:author="Евгений Миронов" w:date="2022-06-22T23:33:00Z">
          <w:pPr>
            <w:suppressAutoHyphens/>
            <w:ind w:firstLine="720"/>
            <w:jc w:val="both"/>
          </w:pPr>
        </w:pPrChange>
      </w:pPr>
      <w:r w:rsidRPr="00FB244D">
        <w:rPr>
          <w:rFonts w:eastAsia="Calibri"/>
          <w:lang w:eastAsia="en-US"/>
        </w:rPr>
        <w:t xml:space="preserve">11.2.1. осуществление Заказчиком закупки с нарушением требований Закона </w:t>
      </w:r>
      <w:ins w:id="1099" w:author="Евгений Миронов" w:date="2022-06-22T23:33:00Z">
        <w:r w:rsidRPr="00FB244D">
          <w:rPr>
            <w:rFonts w:eastAsia="Calibri"/>
            <w:lang w:eastAsia="en-US"/>
          </w:rPr>
          <w:t xml:space="preserve">№ </w:t>
        </w:r>
      </w:ins>
      <w:r w:rsidRPr="00FB244D">
        <w:rPr>
          <w:rFonts w:eastAsia="Calibri"/>
          <w:lang w:eastAsia="en-US"/>
        </w:rPr>
        <w:t xml:space="preserve">223-ФЗ </w:t>
      </w:r>
      <w:r w:rsidRPr="00FB244D">
        <w:rPr>
          <w:rFonts w:eastAsia="Calibri"/>
          <w:lang w:eastAsia="en-US"/>
        </w:rPr>
        <w:br/>
        <w:t xml:space="preserve">и (или) порядка подготовки и (или) осуществления закупки, содержащегося </w:t>
      </w:r>
      <w:r w:rsidRPr="00FB244D">
        <w:rPr>
          <w:rFonts w:eastAsia="Calibri"/>
          <w:lang w:eastAsia="en-US"/>
        </w:rPr>
        <w:br/>
        <w:t>в утвержденном и размещенном в ЕИС положении о закупке такого Заказчика;</w:t>
      </w:r>
    </w:p>
    <w:p w14:paraId="30F9E0BC" w14:textId="77777777" w:rsidR="00FB244D" w:rsidRPr="00FB244D" w:rsidRDefault="00FB244D" w:rsidP="00FB244D">
      <w:pPr>
        <w:suppressAutoHyphens/>
        <w:spacing w:line="276" w:lineRule="auto"/>
        <w:ind w:firstLine="709"/>
        <w:jc w:val="both"/>
        <w:rPr>
          <w:rFonts w:eastAsia="Calibri"/>
          <w:lang w:eastAsia="en-US"/>
        </w:rPr>
        <w:pPrChange w:id="1100" w:author="Евгений Миронов" w:date="2022-06-22T23:33:00Z">
          <w:pPr>
            <w:suppressAutoHyphens/>
            <w:ind w:firstLine="720"/>
            <w:jc w:val="both"/>
          </w:pPr>
        </w:pPrChange>
      </w:pPr>
      <w:r w:rsidRPr="00FB244D">
        <w:rPr>
          <w:rFonts w:eastAsia="Calibri"/>
          <w:lang w:eastAsia="en-US"/>
        </w:rPr>
        <w:t xml:space="preserve">11.2.2. нарушение оператором ЭТП при осуществлении закупки товаров, работ, услуг требований, установленных Законом </w:t>
      </w:r>
      <w:ins w:id="1101" w:author="Евгений Миронов" w:date="2022-06-22T23:33:00Z">
        <w:r w:rsidRPr="00FB244D">
          <w:rPr>
            <w:rFonts w:eastAsia="Calibri"/>
            <w:lang w:eastAsia="en-US"/>
          </w:rPr>
          <w:t xml:space="preserve">№ </w:t>
        </w:r>
      </w:ins>
      <w:r w:rsidRPr="00FB244D">
        <w:rPr>
          <w:rFonts w:eastAsia="Calibri"/>
          <w:lang w:eastAsia="en-US"/>
        </w:rPr>
        <w:t>223-ФЗ;</w:t>
      </w:r>
    </w:p>
    <w:p w14:paraId="7D2F5FB0" w14:textId="77777777" w:rsidR="00FB244D" w:rsidRPr="00FB244D" w:rsidRDefault="00FB244D" w:rsidP="00FB244D">
      <w:pPr>
        <w:suppressAutoHyphens/>
        <w:spacing w:line="276" w:lineRule="auto"/>
        <w:ind w:firstLine="709"/>
        <w:jc w:val="both"/>
        <w:rPr>
          <w:rFonts w:eastAsia="Calibri"/>
          <w:lang w:eastAsia="en-US"/>
        </w:rPr>
        <w:pPrChange w:id="1102" w:author="Евгений Миронов" w:date="2022-06-22T23:33:00Z">
          <w:pPr>
            <w:suppressAutoHyphens/>
            <w:ind w:firstLine="720"/>
            <w:jc w:val="both"/>
          </w:pPr>
        </w:pPrChange>
      </w:pPr>
      <w:r w:rsidRPr="00FB244D">
        <w:rPr>
          <w:rFonts w:eastAsia="Calibri"/>
          <w:lang w:eastAsia="en-US"/>
        </w:rPr>
        <w:t xml:space="preserve">11.2.3. неразмещение в ЕИС положения о закупке, изменений, внесенных в указанное положение, информации о закупке, информации и документов о договорах, заключенных заказчиками по результатам закупки, а также иной информации, подлежащей в соответствии с Законом </w:t>
      </w:r>
      <w:ins w:id="1103" w:author="Евгений Миронов" w:date="2022-06-22T23:33:00Z">
        <w:r w:rsidRPr="00FB244D">
          <w:rPr>
            <w:rFonts w:eastAsia="Calibri"/>
            <w:lang w:eastAsia="en-US"/>
          </w:rPr>
          <w:t xml:space="preserve">№ </w:t>
        </w:r>
      </w:ins>
      <w:r w:rsidRPr="00FB244D">
        <w:rPr>
          <w:rFonts w:eastAsia="Calibri"/>
          <w:lang w:eastAsia="en-US"/>
        </w:rPr>
        <w:t>223-ФЗ размещению в ЕИС, или нарушение сроков такого размещения;</w:t>
      </w:r>
    </w:p>
    <w:p w14:paraId="1D76E983" w14:textId="77777777" w:rsidR="00FB244D" w:rsidRPr="00FB244D" w:rsidRDefault="00FB244D" w:rsidP="00FB244D">
      <w:pPr>
        <w:suppressAutoHyphens/>
        <w:spacing w:line="276" w:lineRule="auto"/>
        <w:ind w:firstLine="709"/>
        <w:jc w:val="both"/>
        <w:rPr>
          <w:rFonts w:eastAsia="Calibri"/>
          <w:lang w:eastAsia="en-US"/>
        </w:rPr>
        <w:pPrChange w:id="1104" w:author="Евгений Миронов" w:date="2022-06-22T23:33:00Z">
          <w:pPr>
            <w:suppressAutoHyphens/>
            <w:ind w:firstLine="720"/>
            <w:jc w:val="both"/>
          </w:pPr>
        </w:pPrChange>
      </w:pPr>
      <w:r w:rsidRPr="00FB244D">
        <w:rPr>
          <w:rFonts w:eastAsia="Calibri"/>
          <w:lang w:eastAsia="en-US"/>
        </w:rPr>
        <w:t>11.2.4. предъявление к участникам закупки требований, не предусмотренных документацией о конкурентной закупке;</w:t>
      </w:r>
    </w:p>
    <w:p w14:paraId="75E902C1" w14:textId="77777777" w:rsidR="00FB244D" w:rsidRPr="00FB244D" w:rsidRDefault="00FB244D" w:rsidP="00FB244D">
      <w:pPr>
        <w:suppressAutoHyphens/>
        <w:spacing w:line="276" w:lineRule="auto"/>
        <w:ind w:firstLine="709"/>
        <w:jc w:val="both"/>
        <w:rPr>
          <w:rFonts w:eastAsia="Calibri"/>
          <w:lang w:eastAsia="en-US"/>
        </w:rPr>
        <w:pPrChange w:id="1105" w:author="Евгений Миронов" w:date="2022-06-22T23:33:00Z">
          <w:pPr>
            <w:suppressAutoHyphens/>
            <w:ind w:firstLine="720"/>
            <w:jc w:val="both"/>
          </w:pPr>
        </w:pPrChange>
      </w:pPr>
      <w:r w:rsidRPr="00FB244D">
        <w:rPr>
          <w:rFonts w:eastAsia="Calibri"/>
          <w:lang w:eastAsia="en-US"/>
        </w:rPr>
        <w:lastRenderedPageBreak/>
        <w:t xml:space="preserve">11.2.5. осуществление заказчиками закупки товаров, работ, услуг в отсутствие утвержденного и размещенного в ЕИС положения о закупке и без применения положений Закона 44-ФЗ, предусмотренных ч.8.1 ст.3, ч.5 ст.8 Закона </w:t>
      </w:r>
      <w:ins w:id="1106" w:author="Евгений Миронов" w:date="2022-06-22T23:33:00Z">
        <w:r w:rsidRPr="00FB244D">
          <w:rPr>
            <w:rFonts w:eastAsia="Calibri"/>
            <w:lang w:eastAsia="en-US"/>
          </w:rPr>
          <w:t xml:space="preserve">№ </w:t>
        </w:r>
      </w:ins>
      <w:r w:rsidRPr="00FB244D">
        <w:rPr>
          <w:rFonts w:eastAsia="Calibri"/>
          <w:lang w:eastAsia="en-US"/>
        </w:rPr>
        <w:t>223-ФЗ, включая нарушение порядка применения указанных положений;</w:t>
      </w:r>
    </w:p>
    <w:p w14:paraId="071BA0DA" w14:textId="77777777" w:rsidR="00FB244D" w:rsidRPr="00FB244D" w:rsidRDefault="00FB244D" w:rsidP="00FB244D">
      <w:pPr>
        <w:suppressAutoHyphens/>
        <w:spacing w:line="276" w:lineRule="auto"/>
        <w:ind w:firstLine="709"/>
        <w:jc w:val="both"/>
        <w:rPr>
          <w:rFonts w:eastAsia="Calibri"/>
          <w:lang w:eastAsia="en-US"/>
        </w:rPr>
        <w:pPrChange w:id="1107" w:author="Евгений Миронов" w:date="2022-06-22T23:33:00Z">
          <w:pPr>
            <w:suppressAutoHyphens/>
            <w:ind w:firstLine="720"/>
            <w:jc w:val="both"/>
          </w:pPr>
        </w:pPrChange>
      </w:pPr>
      <w:r w:rsidRPr="00FB244D">
        <w:rPr>
          <w:rFonts w:eastAsia="Calibri"/>
          <w:lang w:eastAsia="en-US"/>
        </w:rPr>
        <w:t>11.2.6. неразмещение в ЕИС информации или размещение недостоверной информации о годовом объеме закупки, которую заказчики обязаны осуществить у субъектов малого и среднего предпринимательства.</w:t>
      </w:r>
    </w:p>
    <w:p w14:paraId="49F66CB0" w14:textId="77777777" w:rsidR="00FB244D" w:rsidRPr="00FB244D" w:rsidRDefault="00FB244D" w:rsidP="00FB244D">
      <w:pPr>
        <w:suppressAutoHyphens/>
        <w:spacing w:line="276" w:lineRule="auto"/>
        <w:ind w:firstLine="709"/>
        <w:jc w:val="both"/>
        <w:rPr>
          <w:rFonts w:eastAsia="Calibri"/>
          <w:lang w:eastAsia="en-US"/>
        </w:rPr>
        <w:pPrChange w:id="1108" w:author="Евгений Миронов" w:date="2022-06-22T23:33:00Z">
          <w:pPr>
            <w:suppressAutoHyphens/>
            <w:ind w:firstLine="720"/>
            <w:jc w:val="both"/>
          </w:pPr>
        </w:pPrChange>
      </w:pPr>
      <w:r w:rsidRPr="00FB244D">
        <w:rPr>
          <w:rFonts w:eastAsia="Calibri"/>
          <w:lang w:eastAsia="en-US"/>
        </w:rPr>
        <w:t>11.3. В случае, если обжалуемые действия (бездействие) совершены Заказчиком, комиссией по осуществлению закупок, оператором ЭТП после окончания установленного в документации о конкурентной закупке срока подачи заявок на участие в закупке, обжалование таких действий (бездействия) может осуществляться только участником закупки, подавшим заявку на участие в закупке.</w:t>
      </w:r>
    </w:p>
    <w:p w14:paraId="0DB47D33" w14:textId="77777777" w:rsidR="00FB244D" w:rsidRPr="00FB244D" w:rsidRDefault="00FB244D" w:rsidP="00FB244D">
      <w:pPr>
        <w:suppressAutoHyphens/>
        <w:spacing w:line="276" w:lineRule="auto"/>
        <w:ind w:firstLine="709"/>
        <w:jc w:val="both"/>
        <w:rPr>
          <w:rFonts w:eastAsia="Calibri"/>
          <w:lang w:eastAsia="en-US"/>
        </w:rPr>
        <w:pPrChange w:id="1109" w:author="Евгений Миронов" w:date="2022-06-22T23:33:00Z">
          <w:pPr>
            <w:suppressAutoHyphens/>
            <w:ind w:firstLine="720"/>
            <w:jc w:val="both"/>
          </w:pPr>
        </w:pPrChange>
      </w:pPr>
      <w:r w:rsidRPr="00FB244D">
        <w:rPr>
          <w:rFonts w:eastAsia="Calibri"/>
          <w:lang w:eastAsia="en-US"/>
        </w:rPr>
        <w:t xml:space="preserve">11.4. В антимонопольном органе в порядке, установленном статьей 18.1 Федерального закона от 26 июля 2006 года № 135-ФЗ "О защите конкуренции", в случаях, определенных пунктами 1, 4 - 6 части 10 статьи 3 Закона </w:t>
      </w:r>
      <w:ins w:id="1110" w:author="Евгений Миронов" w:date="2022-06-22T23:33:00Z">
        <w:r w:rsidRPr="00FB244D">
          <w:rPr>
            <w:rFonts w:eastAsia="Calibri"/>
            <w:lang w:eastAsia="en-US"/>
          </w:rPr>
          <w:t xml:space="preserve">№ </w:t>
        </w:r>
      </w:ins>
      <w:r w:rsidRPr="00FB244D">
        <w:rPr>
          <w:rFonts w:eastAsia="Calibri"/>
          <w:lang w:eastAsia="en-US"/>
        </w:rPr>
        <w:t>223-ФЗ, а также с учетом особенностей, установленных указанной статьей, могут быть обжалованы:</w:t>
      </w:r>
    </w:p>
    <w:p w14:paraId="6033B829" w14:textId="77777777" w:rsidR="00FB244D" w:rsidRPr="00FB244D" w:rsidRDefault="00FB244D" w:rsidP="00FB244D">
      <w:pPr>
        <w:suppressAutoHyphens/>
        <w:spacing w:line="276" w:lineRule="auto"/>
        <w:ind w:firstLine="709"/>
        <w:jc w:val="both"/>
        <w:rPr>
          <w:rFonts w:eastAsia="Calibri"/>
          <w:lang w:eastAsia="en-US"/>
        </w:rPr>
        <w:pPrChange w:id="1111" w:author="Евгений Миронов" w:date="2022-06-22T23:33:00Z">
          <w:pPr>
            <w:suppressAutoHyphens/>
            <w:ind w:firstLine="720"/>
            <w:jc w:val="both"/>
          </w:pPr>
        </w:pPrChange>
      </w:pPr>
      <w:r w:rsidRPr="00FB244D">
        <w:rPr>
          <w:rFonts w:eastAsia="Calibri"/>
          <w:lang w:eastAsia="en-US"/>
        </w:rPr>
        <w:t xml:space="preserve">11.4.1. корпорацией развития малого и среднего предпринимательства действия (бездействие) заказчиков, в отношении которых эта корпорация проводит мониторинг соответствия либо оценку соответствия, предусмотренные статьей 5.1 Закона </w:t>
      </w:r>
      <w:ins w:id="1112" w:author="Евгений Миронов" w:date="2022-06-22T23:33:00Z">
        <w:r w:rsidRPr="00FB244D">
          <w:rPr>
            <w:rFonts w:eastAsia="Calibri"/>
            <w:lang w:eastAsia="en-US"/>
          </w:rPr>
          <w:t xml:space="preserve">№ </w:t>
        </w:r>
      </w:ins>
      <w:r w:rsidRPr="00FB244D">
        <w:rPr>
          <w:rFonts w:eastAsia="Calibri"/>
          <w:lang w:eastAsia="en-US"/>
        </w:rPr>
        <w:t>223-ФЗ, при закупке товаров, работ, услуг в случае, если такие действия (бездействие) нарушают права и законные интересы субъектов малого и среднего предпринимательства;</w:t>
      </w:r>
    </w:p>
    <w:p w14:paraId="3B2CE44C" w14:textId="77777777" w:rsidR="00FB244D" w:rsidRPr="00FB244D" w:rsidRDefault="00FB244D" w:rsidP="00FB244D">
      <w:pPr>
        <w:suppressAutoHyphens/>
        <w:spacing w:line="276" w:lineRule="auto"/>
        <w:ind w:firstLine="709"/>
        <w:jc w:val="both"/>
        <w:rPr>
          <w:rFonts w:eastAsia="Calibri"/>
          <w:lang w:eastAsia="en-US"/>
        </w:rPr>
        <w:pPrChange w:id="1113" w:author="Евгений Миронов" w:date="2022-06-22T23:33:00Z">
          <w:pPr>
            <w:suppressAutoHyphens/>
            <w:ind w:firstLine="720"/>
            <w:jc w:val="both"/>
          </w:pPr>
        </w:pPrChange>
      </w:pPr>
      <w:r w:rsidRPr="00FB244D">
        <w:rPr>
          <w:rFonts w:eastAsia="Calibri"/>
          <w:lang w:eastAsia="en-US"/>
        </w:rPr>
        <w:t xml:space="preserve">11.4.2. органами исполнительной власти субъектов Российской Федерации или созданными ими организациями действия (бездействие) заказчиков, в отношении которых органы исполнительной власти субъектов Российской Федерации или созданные ими организации проводят мониторинг соответствия либо оценку соответствия, предусмотренные статьей 5.1 Закона </w:t>
      </w:r>
      <w:ins w:id="1114" w:author="Евгений Миронов" w:date="2022-06-22T23:33:00Z">
        <w:r w:rsidRPr="00FB244D">
          <w:rPr>
            <w:rFonts w:eastAsia="Calibri"/>
            <w:lang w:eastAsia="en-US"/>
          </w:rPr>
          <w:t xml:space="preserve">№ </w:t>
        </w:r>
      </w:ins>
      <w:r w:rsidRPr="00FB244D">
        <w:rPr>
          <w:rFonts w:eastAsia="Calibri"/>
          <w:lang w:eastAsia="en-US"/>
        </w:rPr>
        <w:t>223-ФЗ, при закупке товаров, работ, услуг в случае, если такие действия (бездействие) нарушают права и законные интересы субъектов малого и среднего предпринимательства.</w:t>
      </w:r>
    </w:p>
    <w:p w14:paraId="443F0490" w14:textId="77777777" w:rsidR="00FB244D" w:rsidRPr="00FB244D" w:rsidRDefault="00FB244D" w:rsidP="00FB244D">
      <w:pPr>
        <w:suppressAutoHyphens/>
        <w:spacing w:line="276" w:lineRule="auto"/>
        <w:ind w:firstLine="709"/>
        <w:jc w:val="both"/>
        <w:rPr>
          <w:rFonts w:eastAsia="Calibri"/>
          <w:lang w:eastAsia="en-US"/>
        </w:rPr>
        <w:pPrChange w:id="1115" w:author="Евгений Миронов" w:date="2022-06-22T23:33:00Z">
          <w:pPr>
            <w:suppressAutoHyphens/>
            <w:ind w:firstLine="720"/>
            <w:jc w:val="both"/>
          </w:pPr>
        </w:pPrChange>
      </w:pPr>
      <w:r w:rsidRPr="00FB244D">
        <w:rPr>
          <w:rFonts w:eastAsia="Calibri"/>
          <w:lang w:eastAsia="en-US"/>
        </w:rPr>
        <w:t>11.5. Рассмотрение жалобы антимонопольным органом должно ограничиваться только доводами, составляющими предмет обжалования.</w:t>
      </w:r>
    </w:p>
    <w:p w14:paraId="409ED0B2" w14:textId="77777777" w:rsidR="00FB244D" w:rsidRPr="00FB244D" w:rsidRDefault="00FB244D" w:rsidP="00FB244D">
      <w:pPr>
        <w:suppressAutoHyphens/>
        <w:spacing w:line="276" w:lineRule="auto"/>
        <w:ind w:firstLine="709"/>
        <w:jc w:val="both"/>
        <w:rPr>
          <w:ins w:id="1116" w:author="Евгений Миронов" w:date="2022-06-22T23:33:00Z"/>
          <w:rFonts w:eastAsia="Calibri"/>
          <w:lang w:eastAsia="en-US"/>
        </w:rPr>
      </w:pPr>
      <w:del w:id="1117" w:author="Евгений Миронов" w:date="2022-06-22T23:33:00Z">
        <w:r w:rsidRPr="00FB244D">
          <w:rPr>
            <w:rFonts w:eastAsia="Calibri" w:cs="Arial"/>
            <w:b/>
            <w:bCs/>
            <w:kern w:val="32"/>
            <w:sz w:val="28"/>
            <w:szCs w:val="32"/>
            <w:lang w:eastAsia="en-US"/>
          </w:rPr>
          <w:delText>Раздел 12.</w:delText>
        </w:r>
      </w:del>
    </w:p>
    <w:p w14:paraId="27B901F9" w14:textId="77777777" w:rsidR="00FB244D" w:rsidRPr="00FB244D" w:rsidRDefault="00FB244D" w:rsidP="00FB244D">
      <w:pPr>
        <w:keepNext/>
        <w:spacing w:before="240" w:after="60" w:line="276" w:lineRule="auto"/>
        <w:jc w:val="both"/>
        <w:outlineLvl w:val="0"/>
        <w:rPr>
          <w:ins w:id="1118" w:author="Евгений Миронов" w:date="2022-06-22T23:33:00Z"/>
          <w:rFonts w:eastAsia="Calibri" w:cs="Arial"/>
          <w:b/>
          <w:bCs/>
          <w:kern w:val="32"/>
          <w:sz w:val="28"/>
          <w:szCs w:val="32"/>
          <w:lang w:eastAsia="en-US"/>
        </w:rPr>
      </w:pPr>
      <w:bookmarkStart w:id="1119" w:name="_Toc89287866"/>
      <w:bookmarkStart w:id="1120" w:name="_Toc105268451"/>
      <w:bookmarkStart w:id="1121" w:name="_Toc106824489"/>
      <w:ins w:id="1122" w:author="Евгений Миронов" w:date="2022-06-22T23:33:00Z">
        <w:r w:rsidRPr="00FB244D">
          <w:rPr>
            <w:rFonts w:eastAsia="Calibri" w:cs="Arial"/>
            <w:b/>
            <w:bCs/>
            <w:kern w:val="32"/>
            <w:sz w:val="28"/>
            <w:szCs w:val="32"/>
            <w:lang w:eastAsia="en-US"/>
          </w:rPr>
          <w:t>Раздел 12. Особенности осуществления конкурентной закупки в электронной форме и функционирования электронной площадки для целей осуществления конкурентной закупки, участниками которой могут быть только субъекты малого и среднего предпринимательства</w:t>
        </w:r>
        <w:bookmarkEnd w:id="1119"/>
        <w:bookmarkEnd w:id="1120"/>
        <w:bookmarkEnd w:id="1121"/>
      </w:ins>
    </w:p>
    <w:p w14:paraId="7F8D87F8" w14:textId="77777777" w:rsidR="00FB244D" w:rsidRPr="00FB244D" w:rsidRDefault="00FB244D" w:rsidP="00FB244D">
      <w:pPr>
        <w:suppressAutoHyphens/>
        <w:spacing w:line="276" w:lineRule="auto"/>
        <w:ind w:firstLine="709"/>
        <w:jc w:val="both"/>
        <w:rPr>
          <w:ins w:id="1123" w:author="Евгений Миронов" w:date="2022-06-22T23:33:00Z"/>
          <w:rFonts w:eastAsia="Calibri"/>
          <w:lang w:eastAsia="en-US"/>
        </w:rPr>
      </w:pPr>
      <w:ins w:id="1124" w:author="Евгений Миронов" w:date="2022-06-22T23:33:00Z">
        <w:r w:rsidRPr="00FB244D">
          <w:rPr>
            <w:rFonts w:eastAsia="Calibri"/>
            <w:lang w:eastAsia="en-US"/>
          </w:rPr>
          <w:t>12.1. Конкурентная закупка в электронной форме, участниками которой могут быть только субъекты малого и среднего предпринимательства (далее также - СМСП) (далее также - конкурентная закупка с участием СМСП), осуществляется в соответствии со статьями 3.2 и 3.3 Закона № 223-ФЗ и с учетом требований, предусмотренных настоящим разделом Положения.</w:t>
        </w:r>
      </w:ins>
    </w:p>
    <w:p w14:paraId="73A61F1D" w14:textId="77777777" w:rsidR="00FB244D" w:rsidRPr="00FB244D" w:rsidRDefault="00FB244D" w:rsidP="00FB244D">
      <w:pPr>
        <w:suppressAutoHyphens/>
        <w:spacing w:line="276" w:lineRule="auto"/>
        <w:ind w:firstLine="709"/>
        <w:jc w:val="both"/>
        <w:rPr>
          <w:ins w:id="1125" w:author="Евгений Миронов" w:date="2022-06-22T23:33:00Z"/>
          <w:rFonts w:eastAsia="Calibri"/>
          <w:lang w:eastAsia="en-US"/>
        </w:rPr>
      </w:pPr>
      <w:ins w:id="1126" w:author="Евгений Миронов" w:date="2022-06-22T23:33:00Z">
        <w:r w:rsidRPr="00FB244D">
          <w:rPr>
            <w:rFonts w:eastAsia="Calibri"/>
            <w:lang w:eastAsia="en-US"/>
          </w:rPr>
          <w:t>12.2. Конкурентная закупка с участием СМСП осуществляется путем проведения:</w:t>
        </w:r>
      </w:ins>
    </w:p>
    <w:p w14:paraId="47049CA3" w14:textId="77777777" w:rsidR="00FB244D" w:rsidRPr="00FB244D" w:rsidRDefault="00FB244D" w:rsidP="00FB244D">
      <w:pPr>
        <w:suppressAutoHyphens/>
        <w:spacing w:line="276" w:lineRule="auto"/>
        <w:ind w:firstLine="709"/>
        <w:jc w:val="both"/>
        <w:rPr>
          <w:ins w:id="1127" w:author="Евгений Миронов" w:date="2022-06-22T23:33:00Z"/>
          <w:rFonts w:eastAsia="Calibri"/>
          <w:lang w:eastAsia="en-US"/>
        </w:rPr>
      </w:pPr>
      <w:ins w:id="1128" w:author="Евгений Миронов" w:date="2022-06-22T23:33:00Z">
        <w:r w:rsidRPr="00FB244D">
          <w:rPr>
            <w:rFonts w:eastAsia="Calibri"/>
            <w:lang w:eastAsia="en-US"/>
          </w:rPr>
          <w:t>- конкурса в электронной форме;</w:t>
        </w:r>
      </w:ins>
    </w:p>
    <w:p w14:paraId="16F9F1DC" w14:textId="77777777" w:rsidR="00FB244D" w:rsidRPr="00FB244D" w:rsidRDefault="00FB244D" w:rsidP="00FB244D">
      <w:pPr>
        <w:suppressAutoHyphens/>
        <w:spacing w:line="276" w:lineRule="auto"/>
        <w:ind w:firstLine="709"/>
        <w:jc w:val="both"/>
        <w:rPr>
          <w:ins w:id="1129" w:author="Евгений Миронов" w:date="2022-06-22T23:33:00Z"/>
          <w:rFonts w:eastAsia="Calibri"/>
          <w:lang w:eastAsia="en-US"/>
        </w:rPr>
      </w:pPr>
      <w:ins w:id="1130" w:author="Евгений Миронов" w:date="2022-06-22T23:33:00Z">
        <w:r w:rsidRPr="00FB244D">
          <w:rPr>
            <w:rFonts w:eastAsia="Calibri"/>
            <w:lang w:eastAsia="en-US"/>
          </w:rPr>
          <w:t>- аукциона в электронной форме;</w:t>
        </w:r>
      </w:ins>
    </w:p>
    <w:p w14:paraId="0DC033D5" w14:textId="77777777" w:rsidR="00FB244D" w:rsidRPr="00FB244D" w:rsidRDefault="00FB244D" w:rsidP="00FB244D">
      <w:pPr>
        <w:suppressAutoHyphens/>
        <w:spacing w:line="276" w:lineRule="auto"/>
        <w:ind w:firstLine="709"/>
        <w:jc w:val="both"/>
        <w:rPr>
          <w:ins w:id="1131" w:author="Евгений Миронов" w:date="2022-06-22T23:33:00Z"/>
          <w:rFonts w:eastAsia="Calibri"/>
          <w:lang w:eastAsia="en-US"/>
        </w:rPr>
      </w:pPr>
      <w:ins w:id="1132" w:author="Евгений Миронов" w:date="2022-06-22T23:33:00Z">
        <w:r w:rsidRPr="00FB244D">
          <w:rPr>
            <w:rFonts w:eastAsia="Calibri"/>
            <w:lang w:eastAsia="en-US"/>
          </w:rPr>
          <w:t>- запроса котировок в электронной форме;</w:t>
        </w:r>
      </w:ins>
    </w:p>
    <w:p w14:paraId="21911A9E" w14:textId="77777777" w:rsidR="00FB244D" w:rsidRPr="00FB244D" w:rsidRDefault="00FB244D" w:rsidP="00FB244D">
      <w:pPr>
        <w:suppressAutoHyphens/>
        <w:spacing w:line="276" w:lineRule="auto"/>
        <w:ind w:firstLine="709"/>
        <w:jc w:val="both"/>
        <w:rPr>
          <w:ins w:id="1133" w:author="Евгений Миронов" w:date="2022-06-22T23:33:00Z"/>
          <w:rFonts w:eastAsia="Calibri"/>
          <w:lang w:eastAsia="en-US"/>
        </w:rPr>
      </w:pPr>
      <w:ins w:id="1134" w:author="Евгений Миронов" w:date="2022-06-22T23:33:00Z">
        <w:r w:rsidRPr="00FB244D">
          <w:rPr>
            <w:rFonts w:eastAsia="Calibri"/>
            <w:lang w:eastAsia="en-US"/>
          </w:rPr>
          <w:t>- запроса предложений в электронной форме.</w:t>
        </w:r>
      </w:ins>
    </w:p>
    <w:p w14:paraId="56B6E7A1" w14:textId="77777777" w:rsidR="00FB244D" w:rsidRPr="00FB244D" w:rsidRDefault="00FB244D" w:rsidP="00FB244D">
      <w:pPr>
        <w:suppressAutoHyphens/>
        <w:spacing w:line="276" w:lineRule="auto"/>
        <w:ind w:firstLine="709"/>
        <w:jc w:val="both"/>
        <w:rPr>
          <w:ins w:id="1135" w:author="Евгений Миронов" w:date="2022-06-22T23:33:00Z"/>
          <w:rFonts w:eastAsia="Calibri"/>
          <w:lang w:eastAsia="en-US"/>
        </w:rPr>
      </w:pPr>
      <w:ins w:id="1136" w:author="Евгений Миронов" w:date="2022-06-22T23:33:00Z">
        <w:r w:rsidRPr="00FB244D">
          <w:rPr>
            <w:rFonts w:eastAsia="Calibri"/>
            <w:lang w:eastAsia="en-US"/>
          </w:rPr>
          <w:lastRenderedPageBreak/>
          <w:t>12.3. Заказчик при осуществлении конкурентной закупки с участием СМСП размещает в ЕИС извещение о проведении:</w:t>
        </w:r>
      </w:ins>
    </w:p>
    <w:p w14:paraId="41E0E939" w14:textId="77777777" w:rsidR="00FB244D" w:rsidRPr="00FB244D" w:rsidRDefault="00FB244D" w:rsidP="00FB244D">
      <w:pPr>
        <w:suppressAutoHyphens/>
        <w:spacing w:line="276" w:lineRule="auto"/>
        <w:ind w:firstLine="709"/>
        <w:jc w:val="both"/>
        <w:rPr>
          <w:ins w:id="1137" w:author="Евгений Миронов" w:date="2022-06-22T23:33:00Z"/>
          <w:rFonts w:eastAsia="Calibri"/>
          <w:lang w:eastAsia="en-US"/>
        </w:rPr>
      </w:pPr>
      <w:ins w:id="1138" w:author="Евгений Миронов" w:date="2022-06-22T23:33:00Z">
        <w:r w:rsidRPr="00FB244D">
          <w:rPr>
            <w:rFonts w:eastAsia="Calibri"/>
            <w:lang w:eastAsia="en-US"/>
          </w:rPr>
          <w:t>12.3.1. конкурса в электронной форме в следующие сроки:</w:t>
        </w:r>
      </w:ins>
    </w:p>
    <w:p w14:paraId="6C601276" w14:textId="77777777" w:rsidR="00FB244D" w:rsidRPr="00FB244D" w:rsidRDefault="00FB244D" w:rsidP="00FB244D">
      <w:pPr>
        <w:suppressAutoHyphens/>
        <w:spacing w:line="276" w:lineRule="auto"/>
        <w:ind w:firstLine="709"/>
        <w:jc w:val="both"/>
        <w:rPr>
          <w:ins w:id="1139" w:author="Евгений Миронов" w:date="2022-06-22T23:33:00Z"/>
          <w:rFonts w:eastAsia="Calibri"/>
          <w:lang w:eastAsia="en-US"/>
        </w:rPr>
      </w:pPr>
      <w:ins w:id="1140" w:author="Евгений Миронов" w:date="2022-06-22T23:33:00Z">
        <w:r w:rsidRPr="00FB244D">
          <w:rPr>
            <w:rFonts w:eastAsia="Calibri"/>
            <w:lang w:eastAsia="en-US"/>
          </w:rPr>
          <w:t>а) не менее чем за 7 (семь) дней до даты окончания срока подачи заявок на участие в таком конкурсе в случае, если начальная (максимальная) цена договора не превышает 30 000 000 (тридцать миллионов) рублей;</w:t>
        </w:r>
      </w:ins>
    </w:p>
    <w:p w14:paraId="3CB12224" w14:textId="77777777" w:rsidR="00FB244D" w:rsidRPr="00FB244D" w:rsidRDefault="00FB244D" w:rsidP="00FB244D">
      <w:pPr>
        <w:suppressAutoHyphens/>
        <w:spacing w:line="276" w:lineRule="auto"/>
        <w:ind w:firstLine="709"/>
        <w:jc w:val="both"/>
        <w:rPr>
          <w:ins w:id="1141" w:author="Евгений Миронов" w:date="2022-06-22T23:33:00Z"/>
          <w:rFonts w:eastAsia="Calibri"/>
          <w:lang w:eastAsia="en-US"/>
        </w:rPr>
      </w:pPr>
      <w:ins w:id="1142" w:author="Евгений Миронов" w:date="2022-06-22T23:33:00Z">
        <w:r w:rsidRPr="00FB244D">
          <w:rPr>
            <w:rFonts w:eastAsia="Calibri"/>
            <w:lang w:eastAsia="en-US"/>
          </w:rPr>
          <w:t>б) не менее чем за 15 (пятнадцать) дней до даты окончания срока подачи заявок на участие в таком конкурсе в случае, если начальная (максимальная) цена договора превышает 30 000 000 (тридцать миллионов) рублей;</w:t>
        </w:r>
      </w:ins>
    </w:p>
    <w:p w14:paraId="7277A0DB" w14:textId="77777777" w:rsidR="00FB244D" w:rsidRPr="00FB244D" w:rsidRDefault="00FB244D" w:rsidP="00FB244D">
      <w:pPr>
        <w:suppressAutoHyphens/>
        <w:spacing w:line="276" w:lineRule="auto"/>
        <w:ind w:firstLine="709"/>
        <w:jc w:val="both"/>
        <w:rPr>
          <w:ins w:id="1143" w:author="Евгений Миронов" w:date="2022-06-22T23:33:00Z"/>
          <w:rFonts w:eastAsia="Calibri"/>
          <w:lang w:eastAsia="en-US"/>
        </w:rPr>
      </w:pPr>
      <w:bookmarkStart w:id="1144" w:name="_Hlk88881749"/>
      <w:ins w:id="1145" w:author="Евгений Миронов" w:date="2022-06-22T23:33:00Z">
        <w:r w:rsidRPr="00FB244D">
          <w:rPr>
            <w:rFonts w:eastAsia="Calibri"/>
            <w:lang w:eastAsia="en-US"/>
          </w:rPr>
          <w:t>12.3.</w:t>
        </w:r>
        <w:bookmarkEnd w:id="1144"/>
        <w:r w:rsidRPr="00FB244D">
          <w:rPr>
            <w:rFonts w:eastAsia="Calibri"/>
            <w:lang w:eastAsia="en-US"/>
          </w:rPr>
          <w:t>2. аукциона в электронной форме в следующие сроки:</w:t>
        </w:r>
      </w:ins>
    </w:p>
    <w:p w14:paraId="7262F355" w14:textId="77777777" w:rsidR="00FB244D" w:rsidRPr="00FB244D" w:rsidRDefault="00FB244D" w:rsidP="00FB244D">
      <w:pPr>
        <w:suppressAutoHyphens/>
        <w:spacing w:line="276" w:lineRule="auto"/>
        <w:ind w:firstLine="709"/>
        <w:jc w:val="both"/>
        <w:rPr>
          <w:ins w:id="1146" w:author="Евгений Миронов" w:date="2022-06-22T23:33:00Z"/>
          <w:rFonts w:eastAsia="Calibri"/>
          <w:lang w:eastAsia="en-US"/>
        </w:rPr>
      </w:pPr>
      <w:ins w:id="1147" w:author="Евгений Миронов" w:date="2022-06-22T23:33:00Z">
        <w:r w:rsidRPr="00FB244D">
          <w:rPr>
            <w:rFonts w:eastAsia="Calibri"/>
            <w:lang w:eastAsia="en-US"/>
          </w:rPr>
          <w:t>а) не менее чем за 7 (семь) дней до даты окончания срока подачи заявок на участие в таком аукционе в случае, если начальная (максимальная) цена договора не превышает 30 000 000 (тридцать миллионов) рублей;</w:t>
        </w:r>
      </w:ins>
    </w:p>
    <w:p w14:paraId="591DF4CB" w14:textId="77777777" w:rsidR="00FB244D" w:rsidRPr="00FB244D" w:rsidRDefault="00FB244D" w:rsidP="00FB244D">
      <w:pPr>
        <w:suppressAutoHyphens/>
        <w:spacing w:line="276" w:lineRule="auto"/>
        <w:ind w:firstLine="709"/>
        <w:jc w:val="both"/>
        <w:rPr>
          <w:ins w:id="1148" w:author="Евгений Миронов" w:date="2022-06-22T23:33:00Z"/>
          <w:rFonts w:eastAsia="Calibri"/>
          <w:lang w:eastAsia="en-US"/>
        </w:rPr>
      </w:pPr>
      <w:ins w:id="1149" w:author="Евгений Миронов" w:date="2022-06-22T23:33:00Z">
        <w:r w:rsidRPr="00FB244D">
          <w:rPr>
            <w:rFonts w:eastAsia="Calibri"/>
            <w:lang w:eastAsia="en-US"/>
          </w:rPr>
          <w:t>б) не менее чем за 15 (пятнадцать) дней до даты окончания срока подачи заявок на участие в таком аукционе в случае, если начальная (максимальная) цена договора превышает 30 000 000 (тридцать миллионов) рублей;</w:t>
        </w:r>
      </w:ins>
    </w:p>
    <w:p w14:paraId="6D4505C1" w14:textId="77777777" w:rsidR="00FB244D" w:rsidRPr="00FB244D" w:rsidRDefault="00FB244D" w:rsidP="00FB244D">
      <w:pPr>
        <w:suppressAutoHyphens/>
        <w:spacing w:line="276" w:lineRule="auto"/>
        <w:ind w:firstLine="709"/>
        <w:jc w:val="both"/>
        <w:rPr>
          <w:ins w:id="1150" w:author="Евгений Миронов" w:date="2022-06-22T23:33:00Z"/>
          <w:rFonts w:eastAsia="Calibri"/>
          <w:lang w:eastAsia="en-US"/>
        </w:rPr>
      </w:pPr>
      <w:ins w:id="1151" w:author="Евгений Миронов" w:date="2022-06-22T23:33:00Z">
        <w:r w:rsidRPr="00FB244D">
          <w:rPr>
            <w:rFonts w:eastAsia="Calibri"/>
            <w:lang w:eastAsia="en-US"/>
          </w:rPr>
          <w:t>12.3.3. запроса предложений в электронной форме не менее чем за 5 (пять) рабочих дней до дня проведения такого запроса предложений. При этом начальная (максимальная) цена договора не должна превышать 15 000 000 (пятнадцать миллионов) рублей;</w:t>
        </w:r>
      </w:ins>
    </w:p>
    <w:p w14:paraId="0BFAC08B" w14:textId="77777777" w:rsidR="00FB244D" w:rsidRPr="00FB244D" w:rsidRDefault="00FB244D" w:rsidP="00FB244D">
      <w:pPr>
        <w:suppressAutoHyphens/>
        <w:spacing w:line="276" w:lineRule="auto"/>
        <w:ind w:firstLine="709"/>
        <w:jc w:val="both"/>
        <w:rPr>
          <w:ins w:id="1152" w:author="Евгений Миронов" w:date="2022-06-22T23:33:00Z"/>
          <w:rFonts w:eastAsia="Calibri"/>
          <w:lang w:eastAsia="en-US"/>
        </w:rPr>
      </w:pPr>
      <w:ins w:id="1153" w:author="Евгений Миронов" w:date="2022-06-22T23:33:00Z">
        <w:r w:rsidRPr="00FB244D">
          <w:rPr>
            <w:rFonts w:eastAsia="Calibri"/>
            <w:lang w:eastAsia="en-US"/>
          </w:rPr>
          <w:t>12.3.4. запроса котировок в электронной форме не менее чем за 4 (четыре) рабочих дня до дня истечения срока подачи заявок на участие в таком запросе котировок. При этом начальная (максимальная) цена договора не должна превышать 7 000 000 (семь миллионов) рублей.</w:t>
        </w:r>
      </w:ins>
    </w:p>
    <w:p w14:paraId="2DB938B0" w14:textId="77777777" w:rsidR="00FB244D" w:rsidRPr="00FB244D" w:rsidRDefault="00FB244D" w:rsidP="00FB244D">
      <w:pPr>
        <w:suppressAutoHyphens/>
        <w:spacing w:line="276" w:lineRule="auto"/>
        <w:ind w:firstLine="709"/>
        <w:jc w:val="both"/>
        <w:rPr>
          <w:ins w:id="1154" w:author="Евгений Миронов" w:date="2022-06-22T23:33:00Z"/>
          <w:rFonts w:eastAsia="Calibri"/>
          <w:lang w:eastAsia="en-US"/>
        </w:rPr>
      </w:pPr>
      <w:ins w:id="1155" w:author="Евгений Миронов" w:date="2022-06-22T23:33:00Z">
        <w:r w:rsidRPr="00FB244D">
          <w:rPr>
            <w:rFonts w:eastAsia="Calibri"/>
            <w:lang w:eastAsia="en-US"/>
          </w:rPr>
          <w:t>12.4. Конкурс в электронной форме, участниками которого могут быть только СМСП (далее - конкурс в электронной форме), может включать следующие этапы:</w:t>
        </w:r>
      </w:ins>
    </w:p>
    <w:p w14:paraId="35C08783" w14:textId="77777777" w:rsidR="00FB244D" w:rsidRPr="00FB244D" w:rsidRDefault="00FB244D" w:rsidP="00FB244D">
      <w:pPr>
        <w:suppressAutoHyphens/>
        <w:spacing w:line="276" w:lineRule="auto"/>
        <w:ind w:firstLine="709"/>
        <w:jc w:val="both"/>
        <w:rPr>
          <w:ins w:id="1156" w:author="Евгений Миронов" w:date="2022-06-22T23:33:00Z"/>
          <w:rFonts w:eastAsia="Calibri"/>
          <w:lang w:eastAsia="en-US"/>
        </w:rPr>
      </w:pPr>
      <w:ins w:id="1157" w:author="Евгений Миронов" w:date="2022-06-22T23:33:00Z">
        <w:r w:rsidRPr="00FB244D">
          <w:rPr>
            <w:rFonts w:eastAsia="Calibri"/>
            <w:lang w:eastAsia="en-US"/>
          </w:rPr>
          <w:t>12.4.1. проведение в срок до окончания срока подачи заявок на участие в конкурсе в электронной форме Заказчиком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ins>
    </w:p>
    <w:p w14:paraId="361B82AF" w14:textId="77777777" w:rsidR="00FB244D" w:rsidRPr="00FB244D" w:rsidRDefault="00FB244D" w:rsidP="00FB244D">
      <w:pPr>
        <w:suppressAutoHyphens/>
        <w:spacing w:line="276" w:lineRule="auto"/>
        <w:ind w:firstLine="709"/>
        <w:jc w:val="both"/>
        <w:rPr>
          <w:ins w:id="1158" w:author="Евгений Миронов" w:date="2022-06-22T23:33:00Z"/>
          <w:rFonts w:eastAsia="Calibri"/>
          <w:lang w:eastAsia="en-US"/>
        </w:rPr>
      </w:pPr>
      <w:ins w:id="1159" w:author="Евгений Миронов" w:date="2022-06-22T23:33:00Z">
        <w:r w:rsidRPr="00FB244D">
          <w:rPr>
            <w:rFonts w:eastAsia="Calibri"/>
            <w:lang w:eastAsia="en-US"/>
          </w:rPr>
          <w:t>12.4.2. обсуждение Заказчиком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конкурса в электронной форме,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ins>
    </w:p>
    <w:p w14:paraId="58714219" w14:textId="77777777" w:rsidR="00FB244D" w:rsidRPr="00FB244D" w:rsidRDefault="00FB244D" w:rsidP="00FB244D">
      <w:pPr>
        <w:suppressAutoHyphens/>
        <w:spacing w:line="276" w:lineRule="auto"/>
        <w:ind w:firstLine="709"/>
        <w:jc w:val="both"/>
        <w:rPr>
          <w:ins w:id="1160" w:author="Евгений Миронов" w:date="2022-06-22T23:33:00Z"/>
          <w:rFonts w:eastAsia="Calibri"/>
          <w:lang w:eastAsia="en-US"/>
        </w:rPr>
      </w:pPr>
      <w:ins w:id="1161" w:author="Евгений Миронов" w:date="2022-06-22T23:33:00Z">
        <w:r w:rsidRPr="00FB244D">
          <w:rPr>
            <w:rFonts w:eastAsia="Calibri"/>
            <w:lang w:eastAsia="en-US"/>
          </w:rPr>
          <w:t>12.4.3. рассмотрение и оценка Заказчиком поданных участниками конкурса в электронной форме заявок на участие в таком конкурсе;</w:t>
        </w:r>
      </w:ins>
    </w:p>
    <w:p w14:paraId="0C01A0B6" w14:textId="77777777" w:rsidR="00FB244D" w:rsidRPr="00FB244D" w:rsidRDefault="00FB244D" w:rsidP="00FB244D">
      <w:pPr>
        <w:suppressAutoHyphens/>
        <w:spacing w:line="276" w:lineRule="auto"/>
        <w:ind w:firstLine="709"/>
        <w:jc w:val="both"/>
        <w:rPr>
          <w:ins w:id="1162" w:author="Евгений Миронов" w:date="2022-06-22T23:33:00Z"/>
          <w:rFonts w:eastAsia="Calibri"/>
          <w:lang w:eastAsia="en-US"/>
        </w:rPr>
      </w:pPr>
      <w:ins w:id="1163" w:author="Евгений Миронов" w:date="2022-06-22T23:33:00Z">
        <w:r w:rsidRPr="00FB244D">
          <w:rPr>
            <w:rFonts w:eastAsia="Calibri"/>
            <w:lang w:eastAsia="en-US"/>
          </w:rPr>
          <w:t>12.4.4. сопоставление дополнительных ценовых предложений участников конкурса в электронной форме о снижении цены договора.</w:t>
        </w:r>
      </w:ins>
    </w:p>
    <w:p w14:paraId="357F219C" w14:textId="77777777" w:rsidR="00FB244D" w:rsidRPr="00FB244D" w:rsidRDefault="00FB244D" w:rsidP="00FB244D">
      <w:pPr>
        <w:suppressAutoHyphens/>
        <w:spacing w:line="276" w:lineRule="auto"/>
        <w:ind w:firstLine="709"/>
        <w:jc w:val="both"/>
        <w:rPr>
          <w:ins w:id="1164" w:author="Евгений Миронов" w:date="2022-06-22T23:33:00Z"/>
          <w:rFonts w:eastAsia="Calibri"/>
          <w:lang w:eastAsia="en-US"/>
        </w:rPr>
      </w:pPr>
      <w:ins w:id="1165" w:author="Евгений Миронов" w:date="2022-06-22T23:33:00Z">
        <w:r w:rsidRPr="00FB244D">
          <w:rPr>
            <w:rFonts w:eastAsia="Calibri"/>
            <w:lang w:eastAsia="en-US"/>
          </w:rPr>
          <w:t>12.5. При включении в конкурс в электронной форме этапов, указанных в пунктах 123.4.1 – 12.4.4 Положения, должны соблюдаться следующие правила:</w:t>
        </w:r>
      </w:ins>
    </w:p>
    <w:p w14:paraId="6939400D" w14:textId="77777777" w:rsidR="00FB244D" w:rsidRPr="00FB244D" w:rsidRDefault="00FB244D" w:rsidP="00FB244D">
      <w:pPr>
        <w:suppressAutoHyphens/>
        <w:spacing w:line="276" w:lineRule="auto"/>
        <w:ind w:firstLine="709"/>
        <w:jc w:val="both"/>
        <w:rPr>
          <w:ins w:id="1166" w:author="Евгений Миронов" w:date="2022-06-22T23:33:00Z"/>
          <w:rFonts w:eastAsia="Calibri"/>
          <w:lang w:eastAsia="en-US"/>
        </w:rPr>
      </w:pPr>
      <w:ins w:id="1167" w:author="Евгений Миронов" w:date="2022-06-22T23:33:00Z">
        <w:r w:rsidRPr="00FB244D">
          <w:rPr>
            <w:rFonts w:eastAsia="Calibri"/>
            <w:lang w:eastAsia="en-US"/>
          </w:rPr>
          <w:t>12.5.1. каждый этап конкурса в электронной форме может быть включен в него однократно;</w:t>
        </w:r>
      </w:ins>
    </w:p>
    <w:p w14:paraId="545B1F85" w14:textId="77777777" w:rsidR="00FB244D" w:rsidRPr="00FB244D" w:rsidRDefault="00FB244D" w:rsidP="00FB244D">
      <w:pPr>
        <w:suppressAutoHyphens/>
        <w:spacing w:line="276" w:lineRule="auto"/>
        <w:ind w:firstLine="709"/>
        <w:jc w:val="both"/>
        <w:rPr>
          <w:ins w:id="1168" w:author="Евгений Миронов" w:date="2022-06-22T23:33:00Z"/>
          <w:rFonts w:eastAsia="Calibri"/>
          <w:lang w:eastAsia="en-US"/>
        </w:rPr>
      </w:pPr>
      <w:ins w:id="1169" w:author="Евгений Миронов" w:date="2022-06-22T23:33:00Z">
        <w:r w:rsidRPr="00FB244D">
          <w:rPr>
            <w:rFonts w:eastAsia="Calibri"/>
            <w:lang w:eastAsia="en-US"/>
          </w:rPr>
          <w:t xml:space="preserve">12.5.2. не допускается одновременное включение в конкурс в электронной форме этапов, предусмотренных пунктами </w:t>
        </w:r>
        <w:bookmarkStart w:id="1170" w:name="_Hlk88882192"/>
        <w:r w:rsidRPr="00FB244D">
          <w:rPr>
            <w:rFonts w:eastAsia="Calibri"/>
            <w:lang w:eastAsia="en-US"/>
          </w:rPr>
          <w:t>12.4.1 и 12.4.2 Положения</w:t>
        </w:r>
        <w:bookmarkEnd w:id="1170"/>
        <w:r w:rsidRPr="00FB244D">
          <w:rPr>
            <w:rFonts w:eastAsia="Calibri"/>
            <w:lang w:eastAsia="en-US"/>
          </w:rPr>
          <w:t>;</w:t>
        </w:r>
      </w:ins>
    </w:p>
    <w:p w14:paraId="46D50144" w14:textId="77777777" w:rsidR="00FB244D" w:rsidRPr="00FB244D" w:rsidRDefault="00FB244D" w:rsidP="00FB244D">
      <w:pPr>
        <w:suppressAutoHyphens/>
        <w:spacing w:line="276" w:lineRule="auto"/>
        <w:ind w:firstLine="709"/>
        <w:jc w:val="both"/>
        <w:rPr>
          <w:ins w:id="1171" w:author="Евгений Миронов" w:date="2022-06-22T23:33:00Z"/>
          <w:rFonts w:eastAsia="Calibri"/>
          <w:lang w:eastAsia="en-US"/>
        </w:rPr>
      </w:pPr>
      <w:ins w:id="1172" w:author="Евгений Миронов" w:date="2022-06-22T23:33:00Z">
        <w:r w:rsidRPr="00FB244D">
          <w:rPr>
            <w:rFonts w:eastAsia="Calibri"/>
            <w:lang w:eastAsia="en-US"/>
          </w:rPr>
          <w:lastRenderedPageBreak/>
          <w:t>12.5.3. в документации о конкурентной закупке должны быть установлены сроки проведения каждого этапа конкурса в электронной форме;</w:t>
        </w:r>
      </w:ins>
    </w:p>
    <w:p w14:paraId="749E6045" w14:textId="77777777" w:rsidR="00FB244D" w:rsidRPr="00FB244D" w:rsidRDefault="00FB244D" w:rsidP="00FB244D">
      <w:pPr>
        <w:suppressAutoHyphens/>
        <w:spacing w:line="276" w:lineRule="auto"/>
        <w:ind w:firstLine="709"/>
        <w:jc w:val="both"/>
        <w:rPr>
          <w:ins w:id="1173" w:author="Евгений Миронов" w:date="2022-06-22T23:33:00Z"/>
          <w:rFonts w:eastAsia="Calibri"/>
          <w:lang w:eastAsia="en-US"/>
        </w:rPr>
      </w:pPr>
      <w:ins w:id="1174" w:author="Евгений Миронов" w:date="2022-06-22T23:33:00Z">
        <w:r w:rsidRPr="00FB244D">
          <w:rPr>
            <w:rFonts w:eastAsia="Calibri"/>
            <w:lang w:eastAsia="en-US"/>
          </w:rPr>
          <w:t>12.5.4. по результатам каждого этапа конкурса в электронной форме составляется отдельный протокол. При этом протокол по результатам последнего этапа конкурса в электронной форме не составляется. По окончании последнего этапа конкурса в электронной форме, по итогам которого определяется победитель, составляется итоговый протокол;</w:t>
        </w:r>
      </w:ins>
    </w:p>
    <w:p w14:paraId="7AE03DB6" w14:textId="77777777" w:rsidR="00FB244D" w:rsidRPr="00FB244D" w:rsidRDefault="00FB244D" w:rsidP="00FB244D">
      <w:pPr>
        <w:suppressAutoHyphens/>
        <w:spacing w:line="276" w:lineRule="auto"/>
        <w:ind w:firstLine="709"/>
        <w:jc w:val="both"/>
        <w:rPr>
          <w:ins w:id="1175" w:author="Евгений Миронов" w:date="2022-06-22T23:33:00Z"/>
          <w:rFonts w:eastAsia="Calibri"/>
          <w:lang w:eastAsia="en-US"/>
        </w:rPr>
      </w:pPr>
      <w:ins w:id="1176" w:author="Евгений Миронов" w:date="2022-06-22T23:33:00Z">
        <w:r w:rsidRPr="00FB244D">
          <w:rPr>
            <w:rFonts w:eastAsia="Calibri"/>
            <w:lang w:eastAsia="en-US"/>
          </w:rPr>
          <w:t>12.5.5. если конкурс в электронной форме включает в себя этапы, предусмотренные 12.4.1 или 12.4.2 Положения, Заказчик указывает в протоколах, составляемых по результатам данных этапов, в том числе информацию о принятом им решении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необходимости такого уточнения. В случае принятия Заказчиком решения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Заказчик в сроки, установленные документацией о конкурентной закупке, размещает в ЕИС уточненное извещение о проведении конкурса в электронной форме и уточненную документацию о конкурентной закупке. В указанном случае отклонение заявок участников конкурса в электронной форме не допускается, Комиссия по осуществлению конкурентной закупки предлагает всем участникам конкурса в электронной форме представить окончательные предложения с учетом уточненных функциональных характеристик (потребительских свойств) закупаемых товаров, работ, услуг, иных условий исполнения договора. При этом Заказчик в соответствии с требованиями пункта 12.3 Положения определяет срок подачи окончательных предложений участников конкурса в электронной форме. В случае принятия Заказчиком решения не вносить уточнения в извещение о проведении конкурса в электронной форме и документацию о конкурентной закупке информация об этом решении указывается в протоколе, составляемом по результатам данных этапов конкурса в электронной форме. При этом участники конкурса в электронной форме не подают окончательные предложения;</w:t>
        </w:r>
      </w:ins>
    </w:p>
    <w:p w14:paraId="07AC58B2" w14:textId="77777777" w:rsidR="00FB244D" w:rsidRPr="00FB244D" w:rsidRDefault="00FB244D" w:rsidP="00FB244D">
      <w:pPr>
        <w:suppressAutoHyphens/>
        <w:spacing w:line="276" w:lineRule="auto"/>
        <w:ind w:firstLine="709"/>
        <w:jc w:val="both"/>
        <w:rPr>
          <w:ins w:id="1177" w:author="Евгений Миронов" w:date="2022-06-22T23:33:00Z"/>
          <w:rFonts w:eastAsia="Calibri"/>
          <w:lang w:eastAsia="en-US"/>
        </w:rPr>
      </w:pPr>
      <w:ins w:id="1178" w:author="Евгений Миронов" w:date="2022-06-22T23:33:00Z">
        <w:r w:rsidRPr="00FB244D">
          <w:rPr>
            <w:rFonts w:eastAsia="Calibri"/>
            <w:lang w:eastAsia="en-US"/>
          </w:rPr>
          <w:t xml:space="preserve">12.5.6. обсуждение с участниками конкурса в электронной форме содержащихся в их заявках предложений о функциональных характеристиках (потребительских свойствах) товаров, качестве работ, услуг и об иных условиях исполнения договора, предусмотренное пунктом </w:t>
        </w:r>
        <w:bookmarkStart w:id="1179" w:name="_Hlk88882696"/>
        <w:r w:rsidRPr="00FB244D">
          <w:rPr>
            <w:rFonts w:eastAsia="Calibri"/>
            <w:lang w:eastAsia="en-US"/>
          </w:rPr>
          <w:t>12.4.2</w:t>
        </w:r>
        <w:bookmarkEnd w:id="1179"/>
        <w:r w:rsidRPr="00FB244D">
          <w:rPr>
            <w:rFonts w:eastAsia="Calibri"/>
            <w:lang w:eastAsia="en-US"/>
          </w:rPr>
          <w:t xml:space="preserve"> Положения, должно осуществляться с участниками конкурса в электронной форме, подавшими заявку на участие в таком конкурсе. При этом должны быть обеспечены равный доступ всех указанных участников к участию в этом обсуждении и соблюдение Заказчиком положений Федерального закона от 29 июля 2004 года № 98-ФЗ «О коммерческой тайне»;</w:t>
        </w:r>
      </w:ins>
    </w:p>
    <w:p w14:paraId="79D35597" w14:textId="77777777" w:rsidR="00FB244D" w:rsidRPr="00FB244D" w:rsidRDefault="00FB244D" w:rsidP="00FB244D">
      <w:pPr>
        <w:suppressAutoHyphens/>
        <w:spacing w:line="276" w:lineRule="auto"/>
        <w:ind w:firstLine="709"/>
        <w:jc w:val="both"/>
        <w:rPr>
          <w:ins w:id="1180" w:author="Евгений Миронов" w:date="2022-06-22T23:33:00Z"/>
          <w:rFonts w:eastAsia="Calibri"/>
          <w:lang w:eastAsia="en-US"/>
        </w:rPr>
      </w:pPr>
      <w:ins w:id="1181" w:author="Евгений Миронов" w:date="2022-06-22T23:33:00Z">
        <w:r w:rsidRPr="00FB244D">
          <w:rPr>
            <w:rFonts w:eastAsia="Calibri"/>
            <w:lang w:eastAsia="en-US"/>
          </w:rPr>
          <w:t>12.5.7. после размещения в ЕИС протокола, содержащего решение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и составляемого по результатам этапа конкурса в электронной форме, предусмотренного пунктом 12.4.2 Положения, любой участник конкурса в электронной форме вправе отказаться от дальнейшего участия в конкурсе в электронной форме. Такой отказ выражается в непредставлении участником конкурса в электронной форме окончательного предложения;</w:t>
        </w:r>
      </w:ins>
    </w:p>
    <w:p w14:paraId="3B877326" w14:textId="77777777" w:rsidR="00FB244D" w:rsidRPr="00FB244D" w:rsidRDefault="00FB244D" w:rsidP="00FB244D">
      <w:pPr>
        <w:suppressAutoHyphens/>
        <w:spacing w:line="276" w:lineRule="auto"/>
        <w:ind w:firstLine="709"/>
        <w:jc w:val="both"/>
        <w:rPr>
          <w:ins w:id="1182" w:author="Евгений Миронов" w:date="2022-06-22T23:33:00Z"/>
          <w:rFonts w:eastAsia="Calibri"/>
          <w:lang w:eastAsia="en-US"/>
        </w:rPr>
      </w:pPr>
      <w:ins w:id="1183" w:author="Евгений Миронов" w:date="2022-06-22T23:33:00Z">
        <w:r w:rsidRPr="00FB244D">
          <w:rPr>
            <w:rFonts w:eastAsia="Calibri"/>
            <w:lang w:eastAsia="en-US"/>
          </w:rPr>
          <w:t xml:space="preserve">12.5.8. участник конкурса в электронной форме подает одно окончательное предложение в отношении каждого предмета конкурса в электронной форме (лота) в любое время с момента размещения Заказчиком в ЕИС уточненных извещения о проведении конкурса в электронной форме и документации о конкурентной закупке до предусмотренных такими извещением и документацией о конкурентной закупке даты и времени окончания срока подачи окончательных предложений. </w:t>
        </w:r>
      </w:ins>
    </w:p>
    <w:p w14:paraId="565944DB" w14:textId="77777777" w:rsidR="00FB244D" w:rsidRPr="00FB244D" w:rsidRDefault="00FB244D" w:rsidP="00FB244D">
      <w:pPr>
        <w:suppressAutoHyphens/>
        <w:spacing w:line="276" w:lineRule="auto"/>
        <w:ind w:firstLine="709"/>
        <w:jc w:val="both"/>
        <w:rPr>
          <w:ins w:id="1184" w:author="Евгений Миронов" w:date="2022-06-22T23:33:00Z"/>
          <w:rFonts w:eastAsia="Calibri"/>
          <w:lang w:eastAsia="en-US"/>
        </w:rPr>
      </w:pPr>
      <w:ins w:id="1185" w:author="Евгений Миронов" w:date="2022-06-22T23:33:00Z">
        <w:r w:rsidRPr="00FB244D">
          <w:rPr>
            <w:rFonts w:eastAsia="Calibri"/>
            <w:lang w:eastAsia="en-US"/>
          </w:rPr>
          <w:lastRenderedPageBreak/>
          <w:t>12.5.9. если конкурс в электронной форме включает этап, предусмотренный пунктом 12.4.4 Положения:</w:t>
        </w:r>
      </w:ins>
    </w:p>
    <w:p w14:paraId="39B36D69" w14:textId="77777777" w:rsidR="00FB244D" w:rsidRPr="00FB244D" w:rsidRDefault="00FB244D" w:rsidP="00FB244D">
      <w:pPr>
        <w:suppressAutoHyphens/>
        <w:spacing w:line="276" w:lineRule="auto"/>
        <w:ind w:firstLine="709"/>
        <w:jc w:val="both"/>
        <w:rPr>
          <w:ins w:id="1186" w:author="Евгений Миронов" w:date="2022-06-22T23:33:00Z"/>
          <w:rFonts w:eastAsia="Calibri"/>
          <w:lang w:eastAsia="en-US"/>
        </w:rPr>
      </w:pPr>
      <w:ins w:id="1187" w:author="Евгений Миронов" w:date="2022-06-22T23:33:00Z">
        <w:r w:rsidRPr="00FB244D">
          <w:rPr>
            <w:rFonts w:eastAsia="Calibri"/>
            <w:lang w:eastAsia="en-US"/>
          </w:rPr>
          <w:t>а) участники конкурса в электронной форме должны быть проинформированы о наименьшем ценовом предложении из всех ценовых предложений, поданных участниками такого конкурса;</w:t>
        </w:r>
      </w:ins>
    </w:p>
    <w:p w14:paraId="3379258B" w14:textId="77777777" w:rsidR="00FB244D" w:rsidRPr="00FB244D" w:rsidRDefault="00FB244D" w:rsidP="00FB244D">
      <w:pPr>
        <w:suppressAutoHyphens/>
        <w:spacing w:line="276" w:lineRule="auto"/>
        <w:ind w:firstLine="709"/>
        <w:jc w:val="both"/>
        <w:rPr>
          <w:ins w:id="1188" w:author="Евгений Миронов" w:date="2022-06-22T23:33:00Z"/>
          <w:rFonts w:eastAsia="Calibri"/>
          <w:lang w:eastAsia="en-US"/>
        </w:rPr>
      </w:pPr>
      <w:ins w:id="1189" w:author="Евгений Миронов" w:date="2022-06-22T23:33:00Z">
        <w:r w:rsidRPr="00FB244D">
          <w:rPr>
            <w:rFonts w:eastAsia="Calibri"/>
            <w:lang w:eastAsia="en-US"/>
          </w:rPr>
          <w:t>б) участники конкурса в электронной форме вправе подать на электронной площадке одно дополнительное ценовое предложение, которое должно быть ниже ценового предложения, поданного ими ранее. Продолжительность приема дополнительных ценовых предложений составляет три часа;</w:t>
        </w:r>
      </w:ins>
    </w:p>
    <w:p w14:paraId="49A21B83" w14:textId="77777777" w:rsidR="00FB244D" w:rsidRPr="00FB244D" w:rsidRDefault="00FB244D" w:rsidP="00FB244D">
      <w:pPr>
        <w:suppressAutoHyphens/>
        <w:spacing w:line="276" w:lineRule="auto"/>
        <w:ind w:firstLine="709"/>
        <w:jc w:val="both"/>
        <w:rPr>
          <w:ins w:id="1190" w:author="Евгений Миронов" w:date="2022-06-22T23:33:00Z"/>
          <w:rFonts w:eastAsia="Calibri"/>
          <w:lang w:eastAsia="en-US"/>
        </w:rPr>
      </w:pPr>
      <w:ins w:id="1191" w:author="Евгений Миронов" w:date="2022-06-22T23:33:00Z">
        <w:r w:rsidRPr="00FB244D">
          <w:rPr>
            <w:rFonts w:eastAsia="Calibri"/>
            <w:lang w:eastAsia="en-US"/>
          </w:rPr>
          <w:t>в) если участник конкурса в электронной форме не меняет свое ценовое предложение, он вправе не подавать дополнительное ценовое предложение. При этом ранее поданное им ценовое предложение рассматривается при составлении итогового протокола.</w:t>
        </w:r>
      </w:ins>
    </w:p>
    <w:p w14:paraId="6B065E82" w14:textId="77777777" w:rsidR="00FB244D" w:rsidRPr="00FB244D" w:rsidRDefault="00FB244D" w:rsidP="00FB244D">
      <w:pPr>
        <w:suppressAutoHyphens/>
        <w:spacing w:line="276" w:lineRule="auto"/>
        <w:ind w:firstLine="709"/>
        <w:jc w:val="both"/>
        <w:rPr>
          <w:ins w:id="1192" w:author="Евгений Миронов" w:date="2022-06-22T23:33:00Z"/>
          <w:rFonts w:eastAsia="Calibri"/>
          <w:lang w:eastAsia="en-US"/>
        </w:rPr>
      </w:pPr>
      <w:ins w:id="1193" w:author="Евгений Миронов" w:date="2022-06-22T23:33:00Z">
        <w:r w:rsidRPr="00FB244D">
          <w:rPr>
            <w:rFonts w:eastAsia="Calibri"/>
            <w:lang w:eastAsia="en-US"/>
          </w:rPr>
          <w:t>12.6. Аукцион в электронной форме включает в себя порядок подачи его участниками предложений о цене договора с учетом следующих требований:</w:t>
        </w:r>
      </w:ins>
    </w:p>
    <w:p w14:paraId="6E648CF9" w14:textId="77777777" w:rsidR="00FB244D" w:rsidRPr="00FB244D" w:rsidRDefault="00FB244D" w:rsidP="00FB244D">
      <w:pPr>
        <w:suppressAutoHyphens/>
        <w:spacing w:line="276" w:lineRule="auto"/>
        <w:ind w:firstLine="709"/>
        <w:jc w:val="both"/>
        <w:rPr>
          <w:ins w:id="1194" w:author="Евгений Миронов" w:date="2022-06-22T23:33:00Z"/>
          <w:rFonts w:eastAsia="Calibri"/>
          <w:lang w:eastAsia="en-US"/>
        </w:rPr>
      </w:pPr>
      <w:ins w:id="1195" w:author="Евгений Миронов" w:date="2022-06-22T23:33:00Z">
        <w:r w:rsidRPr="00FB244D">
          <w:rPr>
            <w:rFonts w:eastAsia="Calibri"/>
            <w:lang w:eastAsia="en-US"/>
          </w:rPr>
          <w:t>12.6.1. «шаг аукциона» составляет от 0,5 процента до 5 (пяти) процентов начальной (максимальной) цены договора;</w:t>
        </w:r>
      </w:ins>
    </w:p>
    <w:p w14:paraId="22810E17" w14:textId="77777777" w:rsidR="00FB244D" w:rsidRPr="00FB244D" w:rsidRDefault="00FB244D" w:rsidP="00FB244D">
      <w:pPr>
        <w:suppressAutoHyphens/>
        <w:spacing w:line="276" w:lineRule="auto"/>
        <w:ind w:firstLine="709"/>
        <w:jc w:val="both"/>
        <w:rPr>
          <w:ins w:id="1196" w:author="Евгений Миронов" w:date="2022-06-22T23:33:00Z"/>
          <w:rFonts w:eastAsia="Calibri"/>
          <w:lang w:eastAsia="en-US"/>
        </w:rPr>
      </w:pPr>
      <w:ins w:id="1197" w:author="Евгений Миронов" w:date="2022-06-22T23:33:00Z">
        <w:r w:rsidRPr="00FB244D">
          <w:rPr>
            <w:rFonts w:eastAsia="Calibri"/>
            <w:lang w:eastAsia="en-US"/>
          </w:rPr>
          <w:t>12.6.2. снижение текущего минимального предложения о цене договора осуществляется на величину в пределах «шага аукциона»;</w:t>
        </w:r>
      </w:ins>
    </w:p>
    <w:p w14:paraId="4C0655E8" w14:textId="77777777" w:rsidR="00FB244D" w:rsidRPr="00FB244D" w:rsidRDefault="00FB244D" w:rsidP="00FB244D">
      <w:pPr>
        <w:suppressAutoHyphens/>
        <w:spacing w:line="276" w:lineRule="auto"/>
        <w:ind w:firstLine="709"/>
        <w:jc w:val="both"/>
        <w:rPr>
          <w:ins w:id="1198" w:author="Евгений Миронов" w:date="2022-06-22T23:33:00Z"/>
          <w:rFonts w:eastAsia="Calibri"/>
          <w:lang w:eastAsia="en-US"/>
        </w:rPr>
      </w:pPr>
      <w:ins w:id="1199" w:author="Евгений Миронов" w:date="2022-06-22T23:33:00Z">
        <w:r w:rsidRPr="00FB244D">
          <w:rPr>
            <w:rFonts w:eastAsia="Calibri"/>
            <w:lang w:eastAsia="en-US"/>
          </w:rPr>
          <w:t>12.6.3.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ins>
    </w:p>
    <w:p w14:paraId="2A1A7F0C" w14:textId="77777777" w:rsidR="00FB244D" w:rsidRPr="00FB244D" w:rsidRDefault="00FB244D" w:rsidP="00FB244D">
      <w:pPr>
        <w:suppressAutoHyphens/>
        <w:spacing w:line="276" w:lineRule="auto"/>
        <w:ind w:firstLine="709"/>
        <w:jc w:val="both"/>
        <w:rPr>
          <w:ins w:id="1200" w:author="Евгений Миронов" w:date="2022-06-22T23:33:00Z"/>
          <w:rFonts w:eastAsia="Calibri"/>
          <w:lang w:eastAsia="en-US"/>
        </w:rPr>
      </w:pPr>
      <w:ins w:id="1201" w:author="Евгений Миронов" w:date="2022-06-22T23:33:00Z">
        <w:r w:rsidRPr="00FB244D">
          <w:rPr>
            <w:rFonts w:eastAsia="Calibri"/>
            <w:lang w:eastAsia="en-US"/>
          </w:rPr>
          <w:t>12.6.4.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ins>
    </w:p>
    <w:p w14:paraId="5588BA10" w14:textId="77777777" w:rsidR="00FB244D" w:rsidRPr="00FB244D" w:rsidRDefault="00FB244D" w:rsidP="00FB244D">
      <w:pPr>
        <w:suppressAutoHyphens/>
        <w:spacing w:line="276" w:lineRule="auto"/>
        <w:ind w:firstLine="709"/>
        <w:jc w:val="both"/>
        <w:rPr>
          <w:ins w:id="1202" w:author="Евгений Миронов" w:date="2022-06-22T23:33:00Z"/>
          <w:rFonts w:eastAsia="Calibri"/>
          <w:lang w:eastAsia="en-US"/>
        </w:rPr>
      </w:pPr>
      <w:ins w:id="1203" w:author="Евгений Миронов" w:date="2022-06-22T23:33:00Z">
        <w:r w:rsidRPr="00FB244D">
          <w:rPr>
            <w:rFonts w:eastAsia="Calibri"/>
            <w:lang w:eastAsia="en-US"/>
          </w:rPr>
          <w:t>12.6.5. 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ins>
    </w:p>
    <w:p w14:paraId="7956D552" w14:textId="77777777" w:rsidR="00FB244D" w:rsidRPr="00FB244D" w:rsidRDefault="00FB244D" w:rsidP="00FB244D">
      <w:pPr>
        <w:suppressAutoHyphens/>
        <w:spacing w:line="276" w:lineRule="auto"/>
        <w:ind w:firstLine="709"/>
        <w:jc w:val="both"/>
        <w:rPr>
          <w:ins w:id="1204" w:author="Евгений Миронов" w:date="2022-06-22T23:33:00Z"/>
          <w:rFonts w:eastAsia="Calibri"/>
          <w:lang w:eastAsia="en-US"/>
        </w:rPr>
      </w:pPr>
      <w:ins w:id="1205" w:author="Евгений Миронов" w:date="2022-06-22T23:33:00Z">
        <w:r w:rsidRPr="00FB244D">
          <w:rPr>
            <w:rFonts w:eastAsia="Calibri"/>
            <w:lang w:eastAsia="en-US"/>
          </w:rPr>
          <w:t>12.7. В течение одного часа после окончания срока подачи в соответствии с пунктом 12.5.9. Положения дополнительных ценовых предложений, а также в течение одного часа после окончания подачи в соответствии с пунктом 12.6 Положения предложений о цене договора оператор электронной площадки составляет и размещает на электронной площадке и в ЕИС протокол подачи дополнительных ценовых предложений либо протокол подачи предложений о цене договора, содержащие дату, время начала и окончания подачи дополнительных ценовых предложений, предложений о цене договора и поступившие дополнительные ценовые предложения, минимальные предложения о цене договора каждого участника аукциона в электронной форме с указанием времени их поступления.</w:t>
        </w:r>
      </w:ins>
    </w:p>
    <w:p w14:paraId="13429F02" w14:textId="77777777" w:rsidR="00FB244D" w:rsidRPr="00FB244D" w:rsidRDefault="00FB244D" w:rsidP="00FB244D">
      <w:pPr>
        <w:suppressAutoHyphens/>
        <w:spacing w:line="276" w:lineRule="auto"/>
        <w:ind w:firstLine="709"/>
        <w:jc w:val="both"/>
        <w:rPr>
          <w:ins w:id="1206" w:author="Евгений Миронов" w:date="2022-06-22T23:33:00Z"/>
          <w:rFonts w:eastAsia="Calibri"/>
          <w:lang w:eastAsia="en-US"/>
        </w:rPr>
      </w:pPr>
      <w:ins w:id="1207" w:author="Евгений Миронов" w:date="2022-06-22T23:33:00Z">
        <w:r w:rsidRPr="00FB244D">
          <w:rPr>
            <w:rFonts w:eastAsia="Calibri"/>
            <w:lang w:eastAsia="en-US"/>
          </w:rPr>
          <w:t>12.8. Запрос предложений в электронной форме проводится в порядке, установленном настоящим разделом Положения для проведения конкурса в электронной форме. При этом подача окончательного предложения, дополнительного ценового предложения не осуществляется.</w:t>
        </w:r>
      </w:ins>
    </w:p>
    <w:p w14:paraId="7DDAB8B5" w14:textId="77777777" w:rsidR="00FB244D" w:rsidRPr="00FB244D" w:rsidRDefault="00FB244D" w:rsidP="00FB244D">
      <w:pPr>
        <w:suppressAutoHyphens/>
        <w:spacing w:line="276" w:lineRule="auto"/>
        <w:ind w:firstLine="709"/>
        <w:jc w:val="both"/>
        <w:rPr>
          <w:ins w:id="1208" w:author="Евгений Миронов" w:date="2022-06-22T23:33:00Z"/>
          <w:rFonts w:eastAsia="Calibri"/>
          <w:lang w:eastAsia="en-US"/>
        </w:rPr>
      </w:pPr>
      <w:ins w:id="1209" w:author="Евгений Миронов" w:date="2022-06-22T23:33:00Z">
        <w:r w:rsidRPr="00FB244D">
          <w:rPr>
            <w:rFonts w:eastAsia="Calibri"/>
            <w:lang w:eastAsia="en-US"/>
          </w:rPr>
          <w:t>12.9. Проведение конкурентной закупки с участием СМСП осуществляется Заказчиком на электронной площадке, функционирующей в соответствии с едиными требованиями, предусмотренными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и дополнительными требованиями, установленными Правительством Российской Федерации и предусматривающими в том числе:</w:t>
        </w:r>
      </w:ins>
    </w:p>
    <w:p w14:paraId="4AED05AB" w14:textId="77777777" w:rsidR="00FB244D" w:rsidRPr="00FB244D" w:rsidRDefault="00FB244D" w:rsidP="00FB244D">
      <w:pPr>
        <w:suppressAutoHyphens/>
        <w:spacing w:line="276" w:lineRule="auto"/>
        <w:ind w:firstLine="709"/>
        <w:jc w:val="both"/>
        <w:rPr>
          <w:ins w:id="1210" w:author="Евгений Миронов" w:date="2022-06-22T23:33:00Z"/>
          <w:rFonts w:eastAsia="Calibri"/>
          <w:lang w:eastAsia="en-US"/>
        </w:rPr>
      </w:pPr>
      <w:ins w:id="1211" w:author="Евгений Миронов" w:date="2022-06-22T23:33:00Z">
        <w:r w:rsidRPr="00FB244D">
          <w:rPr>
            <w:rFonts w:eastAsia="Calibri"/>
            <w:lang w:eastAsia="en-US"/>
          </w:rPr>
          <w:lastRenderedPageBreak/>
          <w:t>12.9.1. требования к проведению такой конкурентной закупки в соответствии с Законом № 223-ФЗ;</w:t>
        </w:r>
      </w:ins>
    </w:p>
    <w:p w14:paraId="01FF4C2A" w14:textId="77777777" w:rsidR="00FB244D" w:rsidRPr="00FB244D" w:rsidRDefault="00FB244D" w:rsidP="00FB244D">
      <w:pPr>
        <w:suppressAutoHyphens/>
        <w:spacing w:line="276" w:lineRule="auto"/>
        <w:ind w:firstLine="709"/>
        <w:jc w:val="both"/>
        <w:rPr>
          <w:ins w:id="1212" w:author="Евгений Миронов" w:date="2022-06-22T23:33:00Z"/>
          <w:rFonts w:eastAsia="Calibri"/>
          <w:lang w:eastAsia="en-US"/>
        </w:rPr>
      </w:pPr>
      <w:ins w:id="1213" w:author="Евгений Миронов" w:date="2022-06-22T23:33:00Z">
        <w:r w:rsidRPr="00FB244D">
          <w:rPr>
            <w:rFonts w:eastAsia="Calibri"/>
            <w:lang w:eastAsia="en-US"/>
          </w:rPr>
          <w:t>12.9.2. порядок и случаи блокирования денежных средств, внесенных участниками такой конкурентной закупки в целях обеспечения заявок на участие в такой конкурентной закупке, и прекращения данного блокирования (если требование об обеспечении заявок на участие в такой закупке установлено Заказчиком в извещении об осуществлении такой закупки, документации о конкурентной закупке);</w:t>
        </w:r>
      </w:ins>
    </w:p>
    <w:p w14:paraId="3A198EF8" w14:textId="77777777" w:rsidR="00FB244D" w:rsidRPr="00FB244D" w:rsidRDefault="00FB244D" w:rsidP="00FB244D">
      <w:pPr>
        <w:suppressAutoHyphens/>
        <w:spacing w:line="276" w:lineRule="auto"/>
        <w:ind w:firstLine="709"/>
        <w:jc w:val="both"/>
        <w:rPr>
          <w:ins w:id="1214" w:author="Евгений Миронов" w:date="2022-06-22T23:33:00Z"/>
          <w:rFonts w:eastAsia="Calibri"/>
          <w:lang w:eastAsia="en-US"/>
        </w:rPr>
      </w:pPr>
      <w:ins w:id="1215" w:author="Евгений Миронов" w:date="2022-06-22T23:33:00Z">
        <w:r w:rsidRPr="00FB244D">
          <w:rPr>
            <w:rFonts w:eastAsia="Calibri"/>
            <w:lang w:eastAsia="en-US"/>
          </w:rPr>
          <w:t>12.9.3. порядок использования государственной информационной системы, осуществляющей фиксацию юридически значимых действий, бездействия в ЕИС, на электронной площадке при проведении такой закупки;</w:t>
        </w:r>
      </w:ins>
    </w:p>
    <w:p w14:paraId="018EA448" w14:textId="77777777" w:rsidR="00FB244D" w:rsidRPr="00FB244D" w:rsidRDefault="00FB244D" w:rsidP="00FB244D">
      <w:pPr>
        <w:suppressAutoHyphens/>
        <w:spacing w:line="276" w:lineRule="auto"/>
        <w:ind w:firstLine="709"/>
        <w:jc w:val="both"/>
        <w:rPr>
          <w:ins w:id="1216" w:author="Евгений Миронов" w:date="2022-06-22T23:33:00Z"/>
          <w:rFonts w:eastAsia="Calibri"/>
          <w:lang w:eastAsia="en-US"/>
        </w:rPr>
      </w:pPr>
      <w:ins w:id="1217" w:author="Евгений Миронов" w:date="2022-06-22T23:33:00Z">
        <w:r w:rsidRPr="00FB244D">
          <w:rPr>
            <w:rFonts w:eastAsia="Calibri"/>
            <w:lang w:eastAsia="en-US"/>
          </w:rPr>
          <w:t>12.9.4. порядок утраты юридическим лицом статуса оператора электронной площадки для целей Закона № 223-ФЗ.</w:t>
        </w:r>
      </w:ins>
    </w:p>
    <w:p w14:paraId="5840FCA7" w14:textId="77777777" w:rsidR="00FB244D" w:rsidRPr="00FB244D" w:rsidRDefault="00FB244D" w:rsidP="00FB244D">
      <w:pPr>
        <w:suppressAutoHyphens/>
        <w:spacing w:line="276" w:lineRule="auto"/>
        <w:ind w:firstLine="709"/>
        <w:jc w:val="both"/>
        <w:rPr>
          <w:ins w:id="1218" w:author="Евгений Миронов" w:date="2022-06-22T23:33:00Z"/>
          <w:rFonts w:eastAsia="Calibri"/>
          <w:lang w:eastAsia="en-US"/>
        </w:rPr>
      </w:pPr>
      <w:ins w:id="1219" w:author="Евгений Миронов" w:date="2022-06-22T23:33:00Z">
        <w:r w:rsidRPr="00FB244D">
          <w:rPr>
            <w:rFonts w:eastAsia="Calibri"/>
            <w:lang w:eastAsia="en-US"/>
          </w:rPr>
          <w:t>12.10. Правительство Российской Федерации утверждает перечень операторов электронных площадок, которые соответствуют требованиям, установленным на основании части 10 статьи 3.4. Закона № 223-ФЗ (указаны в пункте 12.9 Положения). Оператор электронной площадки в порядке, указанном в пункте 12.9.4 Положения, подлежит исключению из этого перечня в случае несоответствия одному или нескольким требованиям, установленным на основании части 10 статьи 3.4. Закона № 223-ФЗ (указаны в пункте 12.9 Положения), а также в случае его обращения об исключении из этого перечня.</w:t>
        </w:r>
      </w:ins>
    </w:p>
    <w:p w14:paraId="502969BC" w14:textId="77777777" w:rsidR="00FB244D" w:rsidRPr="00FB244D" w:rsidRDefault="00FB244D" w:rsidP="00FB244D">
      <w:pPr>
        <w:suppressAutoHyphens/>
        <w:spacing w:line="276" w:lineRule="auto"/>
        <w:ind w:firstLine="709"/>
        <w:jc w:val="both"/>
        <w:rPr>
          <w:ins w:id="1220" w:author="Евгений Миронов" w:date="2022-06-22T23:33:00Z"/>
          <w:rFonts w:eastAsia="Calibri"/>
          <w:lang w:eastAsia="en-US"/>
        </w:rPr>
      </w:pPr>
      <w:ins w:id="1221" w:author="Евгений Миронов" w:date="2022-06-22T23:33:00Z">
        <w:r w:rsidRPr="00FB244D">
          <w:rPr>
            <w:rFonts w:eastAsia="Calibri"/>
            <w:lang w:eastAsia="en-US"/>
          </w:rPr>
          <w:t>12.11. При осуществлении конкурентной закупки с участием СМСП обеспечение заявок на участие в такой конкурентной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может предоставляться участниками такой закупки путем внесения денежных средств в соответствии с настоящим разделом Положения или предоставления банковской гарантии. Выбор способа обеспечения заявки на участие в такой закупке осуществляется участником такой закупки</w:t>
        </w:r>
        <w:r w:rsidRPr="00FB244D">
          <w:rPr>
            <w:rFonts w:ascii="Calibri" w:eastAsia="Calibri" w:hAnsi="Calibri"/>
            <w:sz w:val="22"/>
            <w:szCs w:val="22"/>
            <w:lang w:eastAsia="en-US"/>
          </w:rPr>
          <w:t xml:space="preserve"> </w:t>
        </w:r>
        <w:r w:rsidRPr="00FB244D">
          <w:rPr>
            <w:rFonts w:eastAsia="Calibri"/>
            <w:lang w:eastAsia="en-US"/>
          </w:rPr>
          <w:t>(</w:t>
        </w:r>
        <w:r w:rsidRPr="00FB244D">
          <w:rPr>
            <w:rFonts w:eastAsia="Calibri"/>
            <w:i/>
            <w:iCs/>
            <w:lang w:eastAsia="en-US"/>
          </w:rPr>
          <w:t>в данной редакции настоящий подпункт Положения действует до 01 июля 2022 года</w:t>
        </w:r>
        <w:r w:rsidRPr="00FB244D">
          <w:rPr>
            <w:rFonts w:eastAsia="Calibri"/>
            <w:lang w:eastAsia="en-US"/>
          </w:rPr>
          <w:t xml:space="preserve">). </w:t>
        </w:r>
      </w:ins>
    </w:p>
    <w:p w14:paraId="5FCA3925" w14:textId="77777777" w:rsidR="00FB244D" w:rsidRPr="00FB244D" w:rsidRDefault="00FB244D" w:rsidP="00FB244D">
      <w:pPr>
        <w:suppressAutoHyphens/>
        <w:spacing w:line="276" w:lineRule="auto"/>
        <w:ind w:firstLine="709"/>
        <w:jc w:val="both"/>
        <w:rPr>
          <w:ins w:id="1222" w:author="Евгений Миронов" w:date="2022-06-22T23:33:00Z"/>
          <w:rFonts w:eastAsia="Calibri"/>
          <w:lang w:eastAsia="en-US"/>
        </w:rPr>
      </w:pPr>
      <w:ins w:id="1223" w:author="Евгений Миронов" w:date="2022-06-22T23:33:00Z">
        <w:r w:rsidRPr="00FB244D">
          <w:rPr>
            <w:rFonts w:eastAsia="Calibri"/>
            <w:lang w:eastAsia="en-US"/>
          </w:rPr>
          <w:t>(</w:t>
        </w:r>
        <w:r w:rsidRPr="00FB244D">
          <w:rPr>
            <w:rFonts w:eastAsia="Calibri"/>
            <w:i/>
            <w:iCs/>
            <w:lang w:eastAsia="en-US"/>
          </w:rPr>
          <w:t>С 01 июля 2022 года настоящий подпункт Положения действует в следующей редакции</w:t>
        </w:r>
        <w:r w:rsidRPr="00FB244D">
          <w:rPr>
            <w:rFonts w:eastAsia="Calibri"/>
            <w:lang w:eastAsia="en-US"/>
          </w:rPr>
          <w:t>:</w:t>
        </w:r>
        <w:r w:rsidRPr="00FB244D">
          <w:rPr>
            <w:rFonts w:ascii="Calibri" w:eastAsia="Calibri" w:hAnsi="Calibri"/>
            <w:sz w:val="22"/>
            <w:szCs w:val="22"/>
            <w:lang w:eastAsia="en-US"/>
          </w:rPr>
          <w:t xml:space="preserve"> </w:t>
        </w:r>
        <w:r w:rsidRPr="00FB244D">
          <w:rPr>
            <w:rFonts w:eastAsia="Calibri"/>
            <w:lang w:eastAsia="en-US"/>
          </w:rPr>
          <w:t>При осуществлении конкурентной закупки с участием СМСП обеспечение заявок на участие в такой конкурентной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может предоставляться участниками такой закупки путем внесения денежных средств в соответствии с настоящим разделом Положения или предоставления независимой гарантии. Выбор способа обеспечения заявки на участие в такой закупке осуществляется участником такой закупки.</w:t>
        </w:r>
      </w:ins>
    </w:p>
    <w:p w14:paraId="6BFF3733" w14:textId="77777777" w:rsidR="00FB244D" w:rsidRPr="00FB244D" w:rsidRDefault="00FB244D" w:rsidP="00FB244D">
      <w:pPr>
        <w:suppressAutoHyphens/>
        <w:spacing w:line="276" w:lineRule="auto"/>
        <w:ind w:firstLine="709"/>
        <w:jc w:val="both"/>
        <w:rPr>
          <w:ins w:id="1224" w:author="Евгений Миронов" w:date="2022-06-22T23:33:00Z"/>
          <w:rFonts w:eastAsia="Calibri"/>
          <w:lang w:eastAsia="en-US"/>
        </w:rPr>
      </w:pPr>
      <w:ins w:id="1225" w:author="Евгений Миронов" w:date="2022-06-22T23:33:00Z">
        <w:r w:rsidRPr="00FB244D">
          <w:rPr>
            <w:rFonts w:eastAsia="Calibri"/>
            <w:lang w:eastAsia="en-US"/>
          </w:rPr>
          <w:t>12.12. При осуществлении конкурентной закупки с участием СМСП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Российской Федерации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 специальный банковский счет).</w:t>
        </w:r>
      </w:ins>
    </w:p>
    <w:p w14:paraId="38F59BE9" w14:textId="77777777" w:rsidR="00FB244D" w:rsidRPr="00FB244D" w:rsidRDefault="00FB244D" w:rsidP="00FB244D">
      <w:pPr>
        <w:suppressAutoHyphens/>
        <w:spacing w:line="276" w:lineRule="auto"/>
        <w:ind w:firstLine="709"/>
        <w:jc w:val="both"/>
        <w:rPr>
          <w:ins w:id="1226" w:author="Евгений Миронов" w:date="2022-06-22T23:33:00Z"/>
          <w:rFonts w:eastAsia="Calibri"/>
          <w:lang w:eastAsia="en-US"/>
        </w:rPr>
      </w:pPr>
    </w:p>
    <w:p w14:paraId="416B0134" w14:textId="77777777" w:rsidR="00FB244D" w:rsidRPr="00FB244D" w:rsidRDefault="00FB244D" w:rsidP="00FB244D">
      <w:pPr>
        <w:suppressAutoHyphens/>
        <w:spacing w:line="276" w:lineRule="auto"/>
        <w:ind w:firstLine="709"/>
        <w:jc w:val="both"/>
        <w:rPr>
          <w:ins w:id="1227" w:author="Евгений Миронов" w:date="2022-06-22T23:33:00Z"/>
          <w:rFonts w:eastAsia="Calibri"/>
          <w:lang w:eastAsia="en-US"/>
        </w:rPr>
      </w:pPr>
      <w:ins w:id="1228" w:author="Евгений Миронов" w:date="2022-06-22T23:33:00Z">
        <w:r w:rsidRPr="00FB244D">
          <w:rPr>
            <w:rFonts w:eastAsia="Calibri"/>
            <w:lang w:eastAsia="en-US"/>
          </w:rPr>
          <w:t>(</w:t>
        </w:r>
        <w:r w:rsidRPr="00FB244D">
          <w:rPr>
            <w:rFonts w:eastAsia="Calibri"/>
            <w:i/>
            <w:iCs/>
            <w:lang w:eastAsia="en-US"/>
          </w:rPr>
          <w:t>Примечание: подпункт 12.12.1 со всеми подпунктами за исключением подпункта 2 вступает в силу с 01 июля 2022 года</w:t>
        </w:r>
        <w:r w:rsidRPr="00FB244D">
          <w:rPr>
            <w:rFonts w:eastAsia="Calibri"/>
            <w:lang w:eastAsia="en-US"/>
          </w:rPr>
          <w:t>)</w:t>
        </w:r>
      </w:ins>
    </w:p>
    <w:p w14:paraId="4119ED46" w14:textId="77777777" w:rsidR="00FB244D" w:rsidRPr="00FB244D" w:rsidRDefault="00FB244D" w:rsidP="00FB244D">
      <w:pPr>
        <w:suppressAutoHyphens/>
        <w:spacing w:line="276" w:lineRule="auto"/>
        <w:ind w:firstLine="709"/>
        <w:jc w:val="both"/>
        <w:rPr>
          <w:ins w:id="1229" w:author="Евгений Миронов" w:date="2022-06-22T23:33:00Z"/>
          <w:rFonts w:eastAsia="Calibri"/>
          <w:lang w:eastAsia="en-US"/>
        </w:rPr>
      </w:pPr>
      <w:ins w:id="1230" w:author="Евгений Миронов" w:date="2022-06-22T23:33:00Z">
        <w:r w:rsidRPr="00FB244D">
          <w:rPr>
            <w:rFonts w:eastAsia="Calibri"/>
            <w:lang w:eastAsia="en-US"/>
          </w:rPr>
          <w:t>12.12.1. Независимая гарантия, предоставляемая в качестве обеспечения заявки на участие в конкурентной закупке с участием СМСП, должна соответствовать следующим требованиям:</w:t>
        </w:r>
      </w:ins>
    </w:p>
    <w:p w14:paraId="1AB077EA" w14:textId="77777777" w:rsidR="00FB244D" w:rsidRPr="00FB244D" w:rsidRDefault="00FB244D" w:rsidP="00FB244D">
      <w:pPr>
        <w:suppressAutoHyphens/>
        <w:spacing w:line="276" w:lineRule="auto"/>
        <w:ind w:firstLine="709"/>
        <w:jc w:val="both"/>
        <w:rPr>
          <w:ins w:id="1231" w:author="Евгений Миронов" w:date="2022-06-22T23:33:00Z"/>
          <w:rFonts w:eastAsia="Calibri"/>
          <w:lang w:eastAsia="en-US"/>
        </w:rPr>
      </w:pPr>
      <w:ins w:id="1232" w:author="Евгений Миронов" w:date="2022-06-22T23:33:00Z">
        <w:r w:rsidRPr="00FB244D">
          <w:rPr>
            <w:rFonts w:eastAsia="Calibri"/>
            <w:lang w:eastAsia="en-US"/>
          </w:rPr>
          <w:t>1) независимая гарантия должна быть выдана гарантом, предусмотренным частью 1 статьи 45 Закона № 44-ФЗ;</w:t>
        </w:r>
      </w:ins>
    </w:p>
    <w:p w14:paraId="7EF50B8B" w14:textId="77777777" w:rsidR="00FB244D" w:rsidRPr="00FB244D" w:rsidRDefault="00FB244D" w:rsidP="00FB244D">
      <w:pPr>
        <w:suppressAutoHyphens/>
        <w:spacing w:line="276" w:lineRule="auto"/>
        <w:ind w:firstLine="709"/>
        <w:jc w:val="both"/>
        <w:rPr>
          <w:ins w:id="1233" w:author="Евгений Миронов" w:date="2022-06-22T23:33:00Z"/>
          <w:rFonts w:eastAsia="Calibri"/>
          <w:lang w:eastAsia="en-US"/>
        </w:rPr>
      </w:pPr>
      <w:ins w:id="1234" w:author="Евгений Миронов" w:date="2022-06-22T23:33:00Z">
        <w:r w:rsidRPr="00FB244D">
          <w:rPr>
            <w:rFonts w:eastAsia="Calibri"/>
            <w:lang w:eastAsia="en-US"/>
          </w:rPr>
          <w:lastRenderedPageBreak/>
          <w:t>2) информация о независимой гарантии должна быть включена в реестр независимых гарантий, предусмотренный частью 8 статьи 45 Закона № 44-ФЗ (</w:t>
        </w:r>
        <w:r w:rsidRPr="00FB244D">
          <w:rPr>
            <w:rFonts w:eastAsia="Calibri"/>
            <w:i/>
            <w:iCs/>
            <w:lang w:eastAsia="en-US"/>
          </w:rPr>
          <w:t>настоящий подпункт вступает в силу с 01 апреля 2023 года</w:t>
        </w:r>
        <w:r w:rsidRPr="00FB244D">
          <w:rPr>
            <w:rFonts w:eastAsia="Calibri"/>
            <w:lang w:eastAsia="en-US"/>
          </w:rPr>
          <w:t>);</w:t>
        </w:r>
      </w:ins>
    </w:p>
    <w:p w14:paraId="19C8D4E6" w14:textId="77777777" w:rsidR="00FB244D" w:rsidRPr="00FB244D" w:rsidRDefault="00FB244D" w:rsidP="00FB244D">
      <w:pPr>
        <w:suppressAutoHyphens/>
        <w:spacing w:line="276" w:lineRule="auto"/>
        <w:ind w:firstLine="709"/>
        <w:jc w:val="both"/>
        <w:rPr>
          <w:ins w:id="1235" w:author="Евгений Миронов" w:date="2022-06-22T23:33:00Z"/>
          <w:rFonts w:eastAsia="Calibri"/>
          <w:lang w:eastAsia="en-US"/>
        </w:rPr>
      </w:pPr>
      <w:ins w:id="1236" w:author="Евгений Миронов" w:date="2022-06-22T23:33:00Z">
        <w:r w:rsidRPr="00FB244D">
          <w:rPr>
            <w:rFonts w:eastAsia="Calibri"/>
            <w:lang w:eastAsia="en-US"/>
          </w:rPr>
          <w:t>3) независимая гарантия не может быть отозвана выдавшим ее гарантом;</w:t>
        </w:r>
      </w:ins>
    </w:p>
    <w:p w14:paraId="489C49B4" w14:textId="77777777" w:rsidR="00FB244D" w:rsidRPr="00FB244D" w:rsidRDefault="00FB244D" w:rsidP="00FB244D">
      <w:pPr>
        <w:suppressAutoHyphens/>
        <w:spacing w:line="276" w:lineRule="auto"/>
        <w:ind w:firstLine="709"/>
        <w:jc w:val="both"/>
        <w:rPr>
          <w:ins w:id="1237" w:author="Евгений Миронов" w:date="2022-06-22T23:33:00Z"/>
          <w:rFonts w:eastAsia="Calibri"/>
          <w:lang w:eastAsia="en-US"/>
        </w:rPr>
      </w:pPr>
      <w:ins w:id="1238" w:author="Евгений Миронов" w:date="2022-06-22T23:33:00Z">
        <w:r w:rsidRPr="00FB244D">
          <w:rPr>
            <w:rFonts w:eastAsia="Calibri"/>
            <w:lang w:eastAsia="en-US"/>
          </w:rPr>
          <w:t>4) независимая гарантия должна содержать:</w:t>
        </w:r>
      </w:ins>
    </w:p>
    <w:p w14:paraId="2EC4698A" w14:textId="77777777" w:rsidR="00FB244D" w:rsidRPr="00FB244D" w:rsidRDefault="00FB244D" w:rsidP="00FB244D">
      <w:pPr>
        <w:suppressAutoHyphens/>
        <w:spacing w:line="276" w:lineRule="auto"/>
        <w:ind w:firstLine="709"/>
        <w:jc w:val="both"/>
        <w:rPr>
          <w:ins w:id="1239" w:author="Евгений Миронов" w:date="2022-06-22T23:33:00Z"/>
          <w:rFonts w:eastAsia="Calibri"/>
          <w:lang w:eastAsia="en-US"/>
        </w:rPr>
      </w:pPr>
      <w:ins w:id="1240" w:author="Евгений Миронов" w:date="2022-06-22T23:33:00Z">
        <w:r w:rsidRPr="00FB244D">
          <w:rPr>
            <w:rFonts w:eastAsia="Calibri"/>
            <w:lang w:eastAsia="en-US"/>
          </w:rPr>
          <w:t>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ins>
    </w:p>
    <w:p w14:paraId="4011A33B" w14:textId="77777777" w:rsidR="00FB244D" w:rsidRPr="00FB244D" w:rsidRDefault="00FB244D" w:rsidP="00FB244D">
      <w:pPr>
        <w:suppressAutoHyphens/>
        <w:spacing w:line="276" w:lineRule="auto"/>
        <w:ind w:firstLine="709"/>
        <w:jc w:val="both"/>
        <w:rPr>
          <w:ins w:id="1241" w:author="Евгений Миронов" w:date="2022-06-22T23:33:00Z"/>
          <w:rFonts w:eastAsia="Calibri"/>
          <w:lang w:eastAsia="en-US"/>
        </w:rPr>
      </w:pPr>
      <w:ins w:id="1242" w:author="Евгений Миронов" w:date="2022-06-22T23:33:00Z">
        <w:r w:rsidRPr="00FB244D">
          <w:rPr>
            <w:rFonts w:eastAsia="Calibri"/>
            <w:lang w:eastAsia="en-US"/>
          </w:rPr>
          <w:t>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пунктом 4 части 32 настоящей статьи 3.4 Закона № 223-ФЗ;</w:t>
        </w:r>
      </w:ins>
    </w:p>
    <w:p w14:paraId="7FAFEEF0" w14:textId="77777777" w:rsidR="00FB244D" w:rsidRPr="00FB244D" w:rsidRDefault="00FB244D" w:rsidP="00FB244D">
      <w:pPr>
        <w:suppressAutoHyphens/>
        <w:spacing w:line="276" w:lineRule="auto"/>
        <w:ind w:firstLine="709"/>
        <w:jc w:val="both"/>
        <w:rPr>
          <w:ins w:id="1243" w:author="Евгений Миронов" w:date="2022-06-22T23:33:00Z"/>
          <w:rFonts w:eastAsia="Calibri"/>
          <w:lang w:eastAsia="en-US"/>
        </w:rPr>
      </w:pPr>
      <w:ins w:id="1244" w:author="Евгений Миронов" w:date="2022-06-22T23:33:00Z">
        <w:r w:rsidRPr="00FB244D">
          <w:rPr>
            <w:rFonts w:eastAsia="Calibri"/>
            <w:lang w:eastAsia="en-US"/>
          </w:rPr>
          <w:t>в) указание на срок действия независимой гарантии, который не может составлять менее одного месяца с даты окончания срока подачи заявок на участие в такой закупке.</w:t>
        </w:r>
      </w:ins>
    </w:p>
    <w:p w14:paraId="1B6E6B98" w14:textId="77777777" w:rsidR="00FB244D" w:rsidRPr="00FB244D" w:rsidRDefault="00FB244D" w:rsidP="00FB244D">
      <w:pPr>
        <w:suppressAutoHyphens/>
        <w:spacing w:line="276" w:lineRule="auto"/>
        <w:ind w:firstLine="709"/>
        <w:jc w:val="both"/>
        <w:rPr>
          <w:ins w:id="1245" w:author="Евгений Миронов" w:date="2022-06-22T23:33:00Z"/>
          <w:rFonts w:eastAsia="Calibri"/>
          <w:lang w:eastAsia="en-US"/>
        </w:rPr>
      </w:pPr>
    </w:p>
    <w:p w14:paraId="76226A2D" w14:textId="77777777" w:rsidR="00FB244D" w:rsidRPr="00FB244D" w:rsidRDefault="00FB244D" w:rsidP="00FB244D">
      <w:pPr>
        <w:suppressAutoHyphens/>
        <w:spacing w:line="276" w:lineRule="auto"/>
        <w:ind w:firstLine="709"/>
        <w:jc w:val="both"/>
        <w:rPr>
          <w:ins w:id="1246" w:author="Евгений Миронов" w:date="2022-06-22T23:33:00Z"/>
          <w:rFonts w:eastAsia="Calibri"/>
          <w:lang w:eastAsia="en-US"/>
        </w:rPr>
      </w:pPr>
      <w:ins w:id="1247" w:author="Евгений Миронов" w:date="2022-06-22T23:33:00Z">
        <w:r w:rsidRPr="00FB244D">
          <w:rPr>
            <w:rFonts w:eastAsia="Calibri"/>
            <w:lang w:eastAsia="en-US"/>
          </w:rPr>
          <w:t>(</w:t>
        </w:r>
        <w:r w:rsidRPr="00FB244D">
          <w:rPr>
            <w:rFonts w:eastAsia="Calibri"/>
            <w:i/>
            <w:iCs/>
            <w:lang w:eastAsia="en-US"/>
          </w:rPr>
          <w:t>Примечание: подпункт 12.12.2 вступает в силу с 01 июля 2022 года</w:t>
        </w:r>
        <w:r w:rsidRPr="00FB244D">
          <w:rPr>
            <w:rFonts w:eastAsia="Calibri"/>
            <w:lang w:eastAsia="en-US"/>
          </w:rPr>
          <w:t>)</w:t>
        </w:r>
      </w:ins>
    </w:p>
    <w:p w14:paraId="215036E3" w14:textId="77777777" w:rsidR="00FB244D" w:rsidRPr="00FB244D" w:rsidRDefault="00FB244D" w:rsidP="00FB244D">
      <w:pPr>
        <w:suppressAutoHyphens/>
        <w:spacing w:line="276" w:lineRule="auto"/>
        <w:ind w:firstLine="709"/>
        <w:jc w:val="both"/>
        <w:rPr>
          <w:ins w:id="1248" w:author="Евгений Миронов" w:date="2022-06-22T23:33:00Z"/>
          <w:rFonts w:eastAsia="Calibri"/>
          <w:lang w:eastAsia="en-US"/>
        </w:rPr>
      </w:pPr>
      <w:ins w:id="1249" w:author="Евгений Миронов" w:date="2022-06-22T23:33:00Z">
        <w:r w:rsidRPr="00FB244D">
          <w:rPr>
            <w:rFonts w:eastAsia="Calibri"/>
            <w:lang w:eastAsia="en-US"/>
          </w:rPr>
          <w:t>12.12.2. Несоответствие независимой гарантии, предоставленной участником закупки с участием СМСП, требованиям, предусмотренным статьей 3.4 Закона № 223-ФЗ, является основанием для отказа в принятии ее Заказчиком.</w:t>
        </w:r>
      </w:ins>
    </w:p>
    <w:p w14:paraId="1D5663BB" w14:textId="77777777" w:rsidR="00FB244D" w:rsidRPr="00FB244D" w:rsidRDefault="00FB244D" w:rsidP="00FB244D">
      <w:pPr>
        <w:suppressAutoHyphens/>
        <w:spacing w:line="276" w:lineRule="auto"/>
        <w:ind w:firstLine="709"/>
        <w:jc w:val="both"/>
        <w:rPr>
          <w:ins w:id="1250" w:author="Евгений Миронов" w:date="2022-06-22T23:33:00Z"/>
          <w:rFonts w:eastAsia="Calibri"/>
          <w:lang w:eastAsia="en-US"/>
        </w:rPr>
      </w:pPr>
    </w:p>
    <w:p w14:paraId="163CB86E" w14:textId="77777777" w:rsidR="00FB244D" w:rsidRPr="00FB244D" w:rsidRDefault="00FB244D" w:rsidP="00FB244D">
      <w:pPr>
        <w:suppressAutoHyphens/>
        <w:spacing w:line="276" w:lineRule="auto"/>
        <w:ind w:firstLine="709"/>
        <w:jc w:val="both"/>
        <w:rPr>
          <w:ins w:id="1251" w:author="Евгений Миронов" w:date="2022-06-22T23:33:00Z"/>
          <w:rFonts w:eastAsia="Calibri"/>
          <w:lang w:eastAsia="en-US"/>
        </w:rPr>
      </w:pPr>
      <w:ins w:id="1252" w:author="Евгений Миронов" w:date="2022-06-22T23:33:00Z">
        <w:r w:rsidRPr="00FB244D">
          <w:rPr>
            <w:rFonts w:eastAsia="Calibri"/>
            <w:lang w:eastAsia="en-US"/>
          </w:rPr>
          <w:t>(</w:t>
        </w:r>
        <w:r w:rsidRPr="00FB244D">
          <w:rPr>
            <w:rFonts w:eastAsia="Calibri"/>
            <w:i/>
            <w:iCs/>
            <w:lang w:eastAsia="en-US"/>
          </w:rPr>
          <w:t>Примечание: подпункт 12.12.3 вступает в силу с 01 июля 2022 года</w:t>
        </w:r>
        <w:r w:rsidRPr="00FB244D">
          <w:rPr>
            <w:rFonts w:eastAsia="Calibri"/>
            <w:lang w:eastAsia="en-US"/>
          </w:rPr>
          <w:t>)</w:t>
        </w:r>
      </w:ins>
    </w:p>
    <w:p w14:paraId="327C0FFB" w14:textId="77777777" w:rsidR="00FB244D" w:rsidRPr="00FB244D" w:rsidRDefault="00FB244D" w:rsidP="00FB244D">
      <w:pPr>
        <w:suppressAutoHyphens/>
        <w:spacing w:line="276" w:lineRule="auto"/>
        <w:ind w:firstLine="709"/>
        <w:jc w:val="both"/>
        <w:rPr>
          <w:ins w:id="1253" w:author="Евгений Миронов" w:date="2022-06-22T23:33:00Z"/>
          <w:rFonts w:eastAsia="Calibri"/>
          <w:lang w:eastAsia="en-US"/>
        </w:rPr>
      </w:pPr>
      <w:ins w:id="1254" w:author="Евгений Миронов" w:date="2022-06-22T23:33:00Z">
        <w:r w:rsidRPr="00FB244D">
          <w:rPr>
            <w:rFonts w:eastAsia="Calibri"/>
            <w:lang w:eastAsia="en-US"/>
          </w:rPr>
          <w:t xml:space="preserve">12.12.3. Гарант в случае просрочки исполнения обязательств по независимой гарантии, требование об уплате </w:t>
        </w:r>
        <w:proofErr w:type="gramStart"/>
        <w:r w:rsidRPr="00FB244D">
          <w:rPr>
            <w:rFonts w:eastAsia="Calibri"/>
            <w:lang w:eastAsia="en-US"/>
          </w:rPr>
          <w:t>денежной суммы</w:t>
        </w:r>
        <w:proofErr w:type="gramEnd"/>
        <w:r w:rsidRPr="00FB244D">
          <w:rPr>
            <w:rFonts w:eastAsia="Calibri"/>
            <w:lang w:eastAsia="en-US"/>
          </w:rPr>
          <w:t xml:space="preserve">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ins>
    </w:p>
    <w:p w14:paraId="5C7DD69D" w14:textId="77777777" w:rsidR="00FB244D" w:rsidRPr="00FB244D" w:rsidRDefault="00FB244D" w:rsidP="00FB244D">
      <w:pPr>
        <w:suppressAutoHyphens/>
        <w:spacing w:line="276" w:lineRule="auto"/>
        <w:ind w:firstLine="709"/>
        <w:jc w:val="both"/>
        <w:rPr>
          <w:ins w:id="1255" w:author="Евгений Миронов" w:date="2022-06-22T23:33:00Z"/>
          <w:rFonts w:eastAsia="Calibri"/>
          <w:lang w:eastAsia="en-US"/>
        </w:rPr>
      </w:pPr>
    </w:p>
    <w:p w14:paraId="629F3B58" w14:textId="77777777" w:rsidR="00FB244D" w:rsidRPr="00FB244D" w:rsidRDefault="00FB244D" w:rsidP="00FB244D">
      <w:pPr>
        <w:suppressAutoHyphens/>
        <w:spacing w:line="276" w:lineRule="auto"/>
        <w:ind w:firstLine="709"/>
        <w:jc w:val="both"/>
        <w:rPr>
          <w:ins w:id="1256" w:author="Евгений Миронов" w:date="2022-06-22T23:33:00Z"/>
          <w:rFonts w:eastAsia="Calibri"/>
          <w:lang w:eastAsia="en-US"/>
        </w:rPr>
      </w:pPr>
      <w:ins w:id="1257" w:author="Евгений Миронов" w:date="2022-06-22T23:33:00Z">
        <w:r w:rsidRPr="00FB244D">
          <w:rPr>
            <w:rFonts w:eastAsia="Calibri"/>
            <w:lang w:eastAsia="en-US"/>
          </w:rPr>
          <w:t>12.13. В течение одного часа с момента окончания срока подачи заявок на участие в конкурентной закупке с участием СМСП оператор электронной площадки направляет в банк информацию об участнике закупки и размере денежных средств, 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закупки незаблокированных денежных средств в размере обеспечения указанной заявки и информирует оператора. Блокирование денежных средств не осуществляется в случае отсутствия на специальном банковском счете участника такой закупки денежных средств в размере для обеспечения указанной заявки либо в случае приостановления операций по такому счету в соответствии с законодательством Российской Федерации, о чем оператор электронной площадки информируется в течение одного часа. В случае, если блокирование денежных средств не может быть осуществлено по основаниям, предусмотренным настоящим пунктом Положения, оператор электронной площадки обязан вернуть указанную заявку подавшему ее участнику в течение одного часа с момента получения соответствующей информации от банка.</w:t>
        </w:r>
      </w:ins>
    </w:p>
    <w:p w14:paraId="11B497E8" w14:textId="77777777" w:rsidR="00FB244D" w:rsidRPr="00FB244D" w:rsidRDefault="00FB244D" w:rsidP="00FB244D">
      <w:pPr>
        <w:suppressAutoHyphens/>
        <w:spacing w:line="276" w:lineRule="auto"/>
        <w:ind w:firstLine="709"/>
        <w:jc w:val="both"/>
        <w:rPr>
          <w:ins w:id="1258" w:author="Евгений Миронов" w:date="2022-06-22T23:33:00Z"/>
          <w:rFonts w:eastAsia="Calibri"/>
          <w:lang w:eastAsia="en-US"/>
        </w:rPr>
      </w:pPr>
      <w:ins w:id="1259" w:author="Евгений Миронов" w:date="2022-06-22T23:33:00Z">
        <w:r w:rsidRPr="00FB244D">
          <w:rPr>
            <w:rFonts w:eastAsia="Calibri"/>
            <w:lang w:eastAsia="en-US"/>
          </w:rPr>
          <w:t>12.14. Участник конкурентной закупки с участием СМСП вправе распоряжаться денежными средствами, которые находятся на специальном банковском счете и в отношении которых не осуществлено блокирование в соответствии с пунктом 12.13 Положения.</w:t>
        </w:r>
      </w:ins>
    </w:p>
    <w:p w14:paraId="58345933" w14:textId="77777777" w:rsidR="00FB244D" w:rsidRPr="00FB244D" w:rsidRDefault="00FB244D" w:rsidP="00FB244D">
      <w:pPr>
        <w:suppressAutoHyphens/>
        <w:spacing w:line="276" w:lineRule="auto"/>
        <w:ind w:firstLine="709"/>
        <w:jc w:val="both"/>
        <w:rPr>
          <w:ins w:id="1260" w:author="Евгений Миронов" w:date="2022-06-22T23:33:00Z"/>
          <w:rFonts w:eastAsia="Calibri"/>
          <w:lang w:eastAsia="en-US"/>
        </w:rPr>
      </w:pPr>
      <w:ins w:id="1261" w:author="Евгений Миронов" w:date="2022-06-22T23:33:00Z">
        <w:r w:rsidRPr="00FB244D">
          <w:rPr>
            <w:rFonts w:eastAsia="Calibri"/>
            <w:lang w:eastAsia="en-US"/>
          </w:rPr>
          <w:lastRenderedPageBreak/>
          <w:t>12.15. Денежные средства, внесенные на специальный банковский счет в качестве обеспечения заявок на участие в конкурентной закупке с участием СМСП, перечисляются на счет Заказчика, указанный в извещении об осуществлении такой закупки, документации о конкурентной закупке, в случае уклонения, в том числе непредоставления или предоставления с нарушением условий, установленных извещением об осуществлении такой закупки, документацией о конкурентной закупке, до заключения договора Заказчику обеспечения исполнения договора (если в извещении об осуществлении такой закупки, документации о конкурентной закупке установлено требование об обеспечении исполнения договора), или отказа участника такой закупки заключить договор (</w:t>
        </w:r>
        <w:r w:rsidRPr="00FB244D">
          <w:rPr>
            <w:rFonts w:eastAsia="Calibri"/>
            <w:i/>
            <w:iCs/>
            <w:lang w:eastAsia="en-US"/>
          </w:rPr>
          <w:t>в данной редакции настоящий подпункт Положения действует до 01 июля 2022 года</w:t>
        </w:r>
        <w:r w:rsidRPr="00FB244D">
          <w:rPr>
            <w:rFonts w:eastAsia="Calibri"/>
            <w:lang w:eastAsia="en-US"/>
          </w:rPr>
          <w:t xml:space="preserve">). </w:t>
        </w:r>
      </w:ins>
    </w:p>
    <w:p w14:paraId="6B4EE306" w14:textId="77777777" w:rsidR="00FB244D" w:rsidRPr="00FB244D" w:rsidRDefault="00FB244D" w:rsidP="00FB244D">
      <w:pPr>
        <w:suppressAutoHyphens/>
        <w:spacing w:line="276" w:lineRule="auto"/>
        <w:ind w:firstLine="709"/>
        <w:jc w:val="both"/>
        <w:rPr>
          <w:ins w:id="1262" w:author="Евгений Миронов" w:date="2022-06-22T23:33:00Z"/>
          <w:rFonts w:eastAsia="Calibri"/>
          <w:lang w:eastAsia="en-US"/>
        </w:rPr>
      </w:pPr>
      <w:ins w:id="1263" w:author="Евгений Миронов" w:date="2022-06-22T23:33:00Z">
        <w:r w:rsidRPr="00FB244D">
          <w:rPr>
            <w:rFonts w:eastAsia="Calibri"/>
            <w:lang w:eastAsia="en-US"/>
          </w:rPr>
          <w:t>(</w:t>
        </w:r>
        <w:r w:rsidRPr="00FB244D">
          <w:rPr>
            <w:rFonts w:eastAsia="Calibri"/>
            <w:i/>
            <w:iCs/>
            <w:lang w:eastAsia="en-US"/>
          </w:rPr>
          <w:t>С 01 июля 2022 года настоящий подпункт Положения действует в следующей редакции</w:t>
        </w:r>
        <w:r w:rsidRPr="00FB244D">
          <w:rPr>
            <w:rFonts w:eastAsia="Calibri"/>
            <w:lang w:eastAsia="en-US"/>
          </w:rPr>
          <w:t>:</w:t>
        </w:r>
        <w:r w:rsidRPr="00FB244D">
          <w:rPr>
            <w:rFonts w:ascii="Calibri" w:eastAsia="Calibri" w:hAnsi="Calibri"/>
            <w:sz w:val="22"/>
            <w:szCs w:val="22"/>
            <w:lang w:eastAsia="en-US"/>
          </w:rPr>
          <w:t xml:space="preserve"> </w:t>
        </w:r>
        <w:r w:rsidRPr="00FB244D">
          <w:rPr>
            <w:rFonts w:eastAsia="Calibri"/>
            <w:lang w:eastAsia="en-US"/>
          </w:rPr>
          <w:t>В случаях, предусмотренных частью 26 статьи 3.2 Закона № 223-ФЗ, денежные средства, внесенные на специальный банковский счет в качестве обеспечения заявки на участие в конкурентной закупке с участием СМСП, перечисляются банком на счет Заказчика, указанный в извещении об осуществлении конкурентной закупки с участием СМСП, в документации о такой закупке, или Заказчиком предъявляется требование об уплате денежной суммы по независимой гарантии, предоставленной в качестве обеспечения заявки на участие в конкурентной закупке с участием СМСП.</w:t>
        </w:r>
      </w:ins>
    </w:p>
    <w:p w14:paraId="4C6853CA" w14:textId="77777777" w:rsidR="00FB244D" w:rsidRPr="00FB244D" w:rsidRDefault="00FB244D" w:rsidP="00FB244D">
      <w:pPr>
        <w:suppressAutoHyphens/>
        <w:spacing w:line="276" w:lineRule="auto"/>
        <w:ind w:firstLine="709"/>
        <w:jc w:val="both"/>
        <w:rPr>
          <w:ins w:id="1264" w:author="Евгений Миронов" w:date="2022-06-22T23:33:00Z"/>
          <w:rFonts w:eastAsia="Calibri"/>
          <w:lang w:eastAsia="en-US"/>
        </w:rPr>
      </w:pPr>
      <w:ins w:id="1265" w:author="Евгений Миронов" w:date="2022-06-22T23:33:00Z">
        <w:r w:rsidRPr="00FB244D">
          <w:rPr>
            <w:rFonts w:eastAsia="Calibri"/>
            <w:lang w:eastAsia="en-US"/>
          </w:rPr>
          <w:t>12.16. СМСП получают аккредитацию на электронной площадке в порядке, установленном Законом № 44-ФЗ.</w:t>
        </w:r>
      </w:ins>
    </w:p>
    <w:p w14:paraId="59635AE7" w14:textId="77777777" w:rsidR="00FB244D" w:rsidRPr="00FB244D" w:rsidRDefault="00FB244D" w:rsidP="00FB244D">
      <w:pPr>
        <w:suppressAutoHyphens/>
        <w:spacing w:line="276" w:lineRule="auto"/>
        <w:ind w:firstLine="709"/>
        <w:jc w:val="both"/>
        <w:rPr>
          <w:ins w:id="1266" w:author="Евгений Миронов" w:date="2022-06-22T23:33:00Z"/>
          <w:rFonts w:eastAsia="Calibri"/>
          <w:lang w:eastAsia="en-US"/>
        </w:rPr>
      </w:pPr>
      <w:ins w:id="1267" w:author="Евгений Миронов" w:date="2022-06-22T23:33:00Z">
        <w:r w:rsidRPr="00FB244D">
          <w:rPr>
            <w:rFonts w:eastAsia="Calibri"/>
            <w:lang w:eastAsia="en-US"/>
          </w:rPr>
          <w:t>12.17. В документации о конкурентной закупке Заказчик вправе установить обязанность представления следующих информации и документов:</w:t>
        </w:r>
      </w:ins>
    </w:p>
    <w:p w14:paraId="53A326AF" w14:textId="77777777" w:rsidR="00FB244D" w:rsidRPr="00FB244D" w:rsidRDefault="00FB244D" w:rsidP="00FB244D">
      <w:pPr>
        <w:suppressAutoHyphens/>
        <w:spacing w:line="276" w:lineRule="auto"/>
        <w:ind w:firstLine="709"/>
        <w:jc w:val="both"/>
        <w:rPr>
          <w:ins w:id="1268" w:author="Евгений Миронов" w:date="2022-06-22T23:33:00Z"/>
          <w:rFonts w:eastAsia="Calibri"/>
          <w:lang w:eastAsia="en-US"/>
        </w:rPr>
      </w:pPr>
      <w:ins w:id="1269" w:author="Евгений Миронов" w:date="2022-06-22T23:33:00Z">
        <w:r w:rsidRPr="00FB244D">
          <w:rPr>
            <w:rFonts w:eastAsia="Calibri"/>
            <w:lang w:eastAsia="en-US"/>
          </w:rPr>
          <w:t>12.17.1.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СМСП является юридическое лицо;</w:t>
        </w:r>
      </w:ins>
    </w:p>
    <w:p w14:paraId="350FEE74" w14:textId="77777777" w:rsidR="00FB244D" w:rsidRPr="00FB244D" w:rsidRDefault="00FB244D" w:rsidP="00FB244D">
      <w:pPr>
        <w:suppressAutoHyphens/>
        <w:spacing w:line="276" w:lineRule="auto"/>
        <w:ind w:firstLine="709"/>
        <w:jc w:val="both"/>
        <w:rPr>
          <w:ins w:id="1270" w:author="Евгений Миронов" w:date="2022-06-22T23:33:00Z"/>
          <w:rFonts w:eastAsia="Calibri"/>
          <w:lang w:eastAsia="en-US"/>
        </w:rPr>
      </w:pPr>
      <w:ins w:id="1271" w:author="Евгений Миронов" w:date="2022-06-22T23:33:00Z">
        <w:r w:rsidRPr="00FB244D">
          <w:rPr>
            <w:rFonts w:eastAsia="Calibri"/>
            <w:lang w:eastAsia="en-US"/>
          </w:rPr>
          <w:t>12.17.2.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СМСП является индивидуальный предприниматель;</w:t>
        </w:r>
      </w:ins>
    </w:p>
    <w:p w14:paraId="3F3B9AAD" w14:textId="77777777" w:rsidR="00FB244D" w:rsidRPr="00FB244D" w:rsidRDefault="00FB244D" w:rsidP="00FB244D">
      <w:pPr>
        <w:suppressAutoHyphens/>
        <w:spacing w:line="276" w:lineRule="auto"/>
        <w:ind w:firstLine="709"/>
        <w:jc w:val="both"/>
        <w:rPr>
          <w:ins w:id="1272" w:author="Евгений Миронов" w:date="2022-06-22T23:33:00Z"/>
          <w:rFonts w:eastAsia="Calibri"/>
          <w:lang w:eastAsia="en-US"/>
        </w:rPr>
      </w:pPr>
      <w:ins w:id="1273" w:author="Евгений Миронов" w:date="2022-06-22T23:33:00Z">
        <w:r w:rsidRPr="00FB244D">
          <w:rPr>
            <w:rFonts w:eastAsia="Calibri"/>
            <w:lang w:eastAsia="en-US"/>
          </w:rPr>
          <w:t>12.17.3. идентификационный номер налогоплательщика участника конкурентной закупки с участием СМСП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ins>
    </w:p>
    <w:p w14:paraId="6CA9C413" w14:textId="77777777" w:rsidR="00FB244D" w:rsidRPr="00FB244D" w:rsidRDefault="00FB244D" w:rsidP="00FB244D">
      <w:pPr>
        <w:suppressAutoHyphens/>
        <w:spacing w:line="276" w:lineRule="auto"/>
        <w:ind w:firstLine="709"/>
        <w:jc w:val="both"/>
        <w:rPr>
          <w:ins w:id="1274" w:author="Евгений Миронов" w:date="2022-06-22T23:33:00Z"/>
          <w:rFonts w:eastAsia="Calibri"/>
          <w:lang w:eastAsia="en-US"/>
        </w:rPr>
      </w:pPr>
      <w:ins w:id="1275" w:author="Евгений Миронов" w:date="2022-06-22T23:33:00Z">
        <w:r w:rsidRPr="00FB244D">
          <w:rPr>
            <w:rFonts w:eastAsia="Calibri"/>
            <w:lang w:eastAsia="en-US"/>
          </w:rPr>
          <w:t>12.17.4.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СМСП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ins>
    </w:p>
    <w:p w14:paraId="47D3F5F4" w14:textId="77777777" w:rsidR="00FB244D" w:rsidRPr="00FB244D" w:rsidRDefault="00FB244D" w:rsidP="00FB244D">
      <w:pPr>
        <w:suppressAutoHyphens/>
        <w:spacing w:line="276" w:lineRule="auto"/>
        <w:ind w:firstLine="709"/>
        <w:jc w:val="both"/>
        <w:rPr>
          <w:ins w:id="1276" w:author="Евгений Миронов" w:date="2022-06-22T23:33:00Z"/>
          <w:rFonts w:eastAsia="Calibri"/>
          <w:lang w:eastAsia="en-US"/>
        </w:rPr>
      </w:pPr>
      <w:ins w:id="1277" w:author="Евгений Миронов" w:date="2022-06-22T23:33:00Z">
        <w:r w:rsidRPr="00FB244D">
          <w:rPr>
            <w:rFonts w:eastAsia="Calibri"/>
            <w:lang w:eastAsia="en-US"/>
          </w:rPr>
          <w:t>12.17.5. копия документа, подтверждающего полномочия лица действовать от имени участника конкурентной закупки с участием СМСП, за исключением случаев подписания заявки:</w:t>
        </w:r>
      </w:ins>
    </w:p>
    <w:p w14:paraId="298F5E98" w14:textId="77777777" w:rsidR="00FB244D" w:rsidRPr="00FB244D" w:rsidRDefault="00FB244D" w:rsidP="00FB244D">
      <w:pPr>
        <w:suppressAutoHyphens/>
        <w:spacing w:line="276" w:lineRule="auto"/>
        <w:ind w:firstLine="709"/>
        <w:jc w:val="both"/>
        <w:rPr>
          <w:ins w:id="1278" w:author="Евгений Миронов" w:date="2022-06-22T23:33:00Z"/>
          <w:rFonts w:eastAsia="Calibri"/>
          <w:lang w:eastAsia="en-US"/>
        </w:rPr>
      </w:pPr>
      <w:ins w:id="1279" w:author="Евгений Миронов" w:date="2022-06-22T23:33:00Z">
        <w:r w:rsidRPr="00FB244D">
          <w:rPr>
            <w:rFonts w:eastAsia="Calibri"/>
            <w:lang w:eastAsia="en-US"/>
          </w:rPr>
          <w:t>а) индивидуальным предпринимателем, если участником такой закупки является индивидуальный предприниматель;</w:t>
        </w:r>
      </w:ins>
    </w:p>
    <w:p w14:paraId="7C2CB599" w14:textId="77777777" w:rsidR="00FB244D" w:rsidRPr="00FB244D" w:rsidRDefault="00FB244D" w:rsidP="00FB244D">
      <w:pPr>
        <w:suppressAutoHyphens/>
        <w:spacing w:line="276" w:lineRule="auto"/>
        <w:ind w:firstLine="709"/>
        <w:jc w:val="both"/>
        <w:rPr>
          <w:ins w:id="1280" w:author="Евгений Миронов" w:date="2022-06-22T23:33:00Z"/>
          <w:rFonts w:eastAsia="Calibri"/>
          <w:lang w:eastAsia="en-US"/>
        </w:rPr>
      </w:pPr>
      <w:ins w:id="1281" w:author="Евгений Миронов" w:date="2022-06-22T23:33:00Z">
        <w:r w:rsidRPr="00FB244D">
          <w:rPr>
            <w:rFonts w:eastAsia="Calibri"/>
            <w:lang w:eastAsia="en-US"/>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 руководитель), если участником такой закупки является юридическое лицо;</w:t>
        </w:r>
      </w:ins>
    </w:p>
    <w:p w14:paraId="5A3F9A41" w14:textId="77777777" w:rsidR="00FB244D" w:rsidRPr="00FB244D" w:rsidRDefault="00FB244D" w:rsidP="00FB244D">
      <w:pPr>
        <w:suppressAutoHyphens/>
        <w:spacing w:line="276" w:lineRule="auto"/>
        <w:ind w:firstLine="709"/>
        <w:jc w:val="both"/>
        <w:rPr>
          <w:ins w:id="1282" w:author="Евгений Миронов" w:date="2022-06-22T23:33:00Z"/>
          <w:rFonts w:eastAsia="Calibri"/>
          <w:lang w:eastAsia="en-US"/>
        </w:rPr>
      </w:pPr>
      <w:ins w:id="1283" w:author="Евгений Миронов" w:date="2022-06-22T23:33:00Z">
        <w:r w:rsidRPr="00FB244D">
          <w:rPr>
            <w:rFonts w:eastAsia="Calibri"/>
            <w:lang w:eastAsia="en-US"/>
          </w:rPr>
          <w:t xml:space="preserve">12.17.6. копии документов, подтверждающих соответствие участника конкурентной закупки с участием СМСП требованиям, установленным в соответствии с законодательством </w:t>
        </w:r>
        <w:r w:rsidRPr="00FB244D">
          <w:rPr>
            <w:rFonts w:eastAsia="Calibri"/>
            <w:lang w:eastAsia="en-US"/>
          </w:rPr>
          <w:lastRenderedPageBreak/>
          <w:t>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«е» пункта 12.17.9 Положения;</w:t>
        </w:r>
      </w:ins>
    </w:p>
    <w:p w14:paraId="550D8A33" w14:textId="77777777" w:rsidR="00FB244D" w:rsidRPr="00FB244D" w:rsidRDefault="00FB244D" w:rsidP="00FB244D">
      <w:pPr>
        <w:suppressAutoHyphens/>
        <w:spacing w:line="276" w:lineRule="auto"/>
        <w:ind w:firstLine="709"/>
        <w:jc w:val="both"/>
        <w:rPr>
          <w:ins w:id="1284" w:author="Евгений Миронов" w:date="2022-06-22T23:33:00Z"/>
          <w:rFonts w:eastAsia="Calibri"/>
          <w:lang w:eastAsia="en-US"/>
        </w:rPr>
      </w:pPr>
      <w:ins w:id="1285" w:author="Евгений Миронов" w:date="2022-06-22T23:33:00Z">
        <w:r w:rsidRPr="00FB244D">
          <w:rPr>
            <w:rFonts w:eastAsia="Calibri"/>
            <w:lang w:eastAsia="en-US"/>
          </w:rPr>
          <w:t>12.17.7.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СМСП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ins>
    </w:p>
    <w:p w14:paraId="037BB786" w14:textId="77777777" w:rsidR="00FB244D" w:rsidRPr="00FB244D" w:rsidRDefault="00FB244D" w:rsidP="00FB244D">
      <w:pPr>
        <w:suppressAutoHyphens/>
        <w:spacing w:line="276" w:lineRule="auto"/>
        <w:ind w:firstLine="709"/>
        <w:jc w:val="both"/>
        <w:rPr>
          <w:ins w:id="1286" w:author="Евгений Миронов" w:date="2022-06-22T23:33:00Z"/>
          <w:rFonts w:eastAsia="Calibri"/>
          <w:lang w:eastAsia="en-US"/>
        </w:rPr>
      </w:pPr>
      <w:ins w:id="1287" w:author="Евгений Миронов" w:date="2022-06-22T23:33:00Z">
        <w:r w:rsidRPr="00FB244D">
          <w:rPr>
            <w:rFonts w:eastAsia="Calibri"/>
            <w:lang w:eastAsia="en-US"/>
          </w:rPr>
          <w:t>12.17.8. информация и документы об обеспечении заявки на участие в конкурентной закупке с участием СМСП, если соответствующее требование предусмотрено извещением об осуществлении такой закупки, документацией о конкурентной закупке:</w:t>
        </w:r>
      </w:ins>
    </w:p>
    <w:p w14:paraId="3C3C3FDC" w14:textId="77777777" w:rsidR="00FB244D" w:rsidRPr="00FB244D" w:rsidRDefault="00FB244D" w:rsidP="00FB244D">
      <w:pPr>
        <w:suppressAutoHyphens/>
        <w:spacing w:line="276" w:lineRule="auto"/>
        <w:ind w:firstLine="709"/>
        <w:jc w:val="both"/>
        <w:rPr>
          <w:ins w:id="1288" w:author="Евгений Миронов" w:date="2022-06-22T23:33:00Z"/>
          <w:rFonts w:eastAsia="Calibri"/>
          <w:lang w:eastAsia="en-US"/>
        </w:rPr>
      </w:pPr>
      <w:ins w:id="1289" w:author="Евгений Миронов" w:date="2022-06-22T23:33:00Z">
        <w:r w:rsidRPr="00FB244D">
          <w:rPr>
            <w:rFonts w:eastAsia="Calibri"/>
            <w:lang w:eastAsia="en-US"/>
          </w:rPr>
          <w:t>а) реквизиты специального банковского счета участника конкурентной закупки с участием СМСП, если обеспечение заявки на участие в такой закупке предоставляется участником такой закупки путем внесения денежных средств;</w:t>
        </w:r>
      </w:ins>
    </w:p>
    <w:p w14:paraId="6E6AACE4" w14:textId="77777777" w:rsidR="00FB244D" w:rsidRPr="00FB244D" w:rsidRDefault="00FB244D" w:rsidP="00FB244D">
      <w:pPr>
        <w:suppressAutoHyphens/>
        <w:spacing w:line="276" w:lineRule="auto"/>
        <w:ind w:firstLine="709"/>
        <w:jc w:val="both"/>
        <w:rPr>
          <w:ins w:id="1290" w:author="Евгений Миронов" w:date="2022-06-22T23:33:00Z"/>
          <w:rFonts w:eastAsia="Calibri"/>
          <w:lang w:eastAsia="en-US"/>
        </w:rPr>
      </w:pPr>
      <w:ins w:id="1291" w:author="Евгений Миронов" w:date="2022-06-22T23:33:00Z">
        <w:r w:rsidRPr="00FB244D">
          <w:rPr>
            <w:rFonts w:eastAsia="Calibri"/>
            <w:lang w:eastAsia="en-US"/>
          </w:rPr>
          <w:t>б) банковская гарантия или ее копия, если в качестве обеспечения заявки на участие в конкурентной закупке с участием СМСП участником такой закупки предоставляется банковская гарантия (</w:t>
        </w:r>
        <w:r w:rsidRPr="00FB244D">
          <w:rPr>
            <w:rFonts w:eastAsia="Calibri"/>
            <w:i/>
            <w:iCs/>
            <w:lang w:eastAsia="en-US"/>
          </w:rPr>
          <w:t>в данной редакции настоящий подпункт Положения действует до 01 июля 2022 года</w:t>
        </w:r>
        <w:r w:rsidRPr="00FB244D">
          <w:rPr>
            <w:rFonts w:eastAsia="Calibri"/>
            <w:lang w:eastAsia="en-US"/>
          </w:rPr>
          <w:t xml:space="preserve">). </w:t>
        </w:r>
      </w:ins>
    </w:p>
    <w:p w14:paraId="0D779C18" w14:textId="77777777" w:rsidR="00FB244D" w:rsidRPr="00FB244D" w:rsidRDefault="00FB244D" w:rsidP="00FB244D">
      <w:pPr>
        <w:suppressAutoHyphens/>
        <w:spacing w:line="276" w:lineRule="auto"/>
        <w:ind w:firstLine="709"/>
        <w:jc w:val="both"/>
        <w:rPr>
          <w:ins w:id="1292" w:author="Евгений Миронов" w:date="2022-06-22T23:33:00Z"/>
          <w:rFonts w:eastAsia="Calibri"/>
          <w:lang w:eastAsia="en-US"/>
        </w:rPr>
      </w:pPr>
      <w:ins w:id="1293" w:author="Евгений Миронов" w:date="2022-06-22T23:33:00Z">
        <w:r w:rsidRPr="00FB244D">
          <w:rPr>
            <w:rFonts w:eastAsia="Calibri"/>
            <w:lang w:eastAsia="en-US"/>
          </w:rPr>
          <w:t>(</w:t>
        </w:r>
        <w:r w:rsidRPr="00FB244D">
          <w:rPr>
            <w:rFonts w:eastAsia="Calibri"/>
            <w:i/>
            <w:iCs/>
            <w:lang w:eastAsia="en-US"/>
          </w:rPr>
          <w:t>С 01 июля 2022 года настоящий подпункт Положения действует в следующей редакции</w:t>
        </w:r>
        <w:r w:rsidRPr="00FB244D">
          <w:rPr>
            <w:rFonts w:eastAsia="Calibri"/>
            <w:lang w:eastAsia="en-US"/>
          </w:rPr>
          <w:t>: независимая гарантия или ее копия, если в качестве обеспечения заявки на участие в конкурентной закупке с участием СМСП участником такой закупки предоставляется независимая гарантия.</w:t>
        </w:r>
      </w:ins>
    </w:p>
    <w:p w14:paraId="40AC0289" w14:textId="77777777" w:rsidR="00FB244D" w:rsidRPr="00FB244D" w:rsidRDefault="00FB244D" w:rsidP="00FB244D">
      <w:pPr>
        <w:suppressAutoHyphens/>
        <w:spacing w:line="276" w:lineRule="auto"/>
        <w:ind w:firstLine="709"/>
        <w:jc w:val="both"/>
        <w:rPr>
          <w:ins w:id="1294" w:author="Евгений Миронов" w:date="2022-06-22T23:33:00Z"/>
          <w:rFonts w:eastAsia="Calibri"/>
          <w:lang w:eastAsia="en-US"/>
        </w:rPr>
      </w:pPr>
      <w:ins w:id="1295" w:author="Евгений Миронов" w:date="2022-06-22T23:33:00Z">
        <w:r w:rsidRPr="00FB244D">
          <w:rPr>
            <w:rFonts w:eastAsia="Calibri"/>
            <w:lang w:eastAsia="en-US"/>
          </w:rPr>
          <w:t>12.17.9. декларация, подтверждающая на дату подачи заявки на участие в конкурентной закупке с участием СМСП:</w:t>
        </w:r>
      </w:ins>
    </w:p>
    <w:p w14:paraId="21EA15FE" w14:textId="77777777" w:rsidR="00FB244D" w:rsidRPr="00FB244D" w:rsidRDefault="00FB244D" w:rsidP="00FB244D">
      <w:pPr>
        <w:suppressAutoHyphens/>
        <w:spacing w:line="276" w:lineRule="auto"/>
        <w:ind w:firstLine="709"/>
        <w:jc w:val="both"/>
        <w:rPr>
          <w:ins w:id="1296" w:author="Евгений Миронов" w:date="2022-06-22T23:33:00Z"/>
          <w:rFonts w:eastAsia="Calibri"/>
          <w:lang w:eastAsia="en-US"/>
        </w:rPr>
      </w:pPr>
      <w:ins w:id="1297" w:author="Евгений Миронов" w:date="2022-06-22T23:33:00Z">
        <w:r w:rsidRPr="00FB244D">
          <w:rPr>
            <w:rFonts w:eastAsia="Calibri"/>
            <w:lang w:eastAsia="en-US"/>
          </w:rPr>
          <w:t>а) непроведение ликвидации участника конкурентной закупки с участием СМСП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ins>
    </w:p>
    <w:p w14:paraId="2C5A6B0B" w14:textId="77777777" w:rsidR="00FB244D" w:rsidRPr="00FB244D" w:rsidRDefault="00FB244D" w:rsidP="00FB244D">
      <w:pPr>
        <w:suppressAutoHyphens/>
        <w:spacing w:line="276" w:lineRule="auto"/>
        <w:ind w:firstLine="709"/>
        <w:jc w:val="both"/>
        <w:rPr>
          <w:ins w:id="1298" w:author="Евгений Миронов" w:date="2022-06-22T23:33:00Z"/>
          <w:rFonts w:eastAsia="Calibri"/>
          <w:lang w:eastAsia="en-US"/>
        </w:rPr>
      </w:pPr>
      <w:ins w:id="1299" w:author="Евгений Миронов" w:date="2022-06-22T23:33:00Z">
        <w:r w:rsidRPr="00FB244D">
          <w:rPr>
            <w:rFonts w:eastAsia="Calibri"/>
            <w:lang w:eastAsia="en-US"/>
          </w:rPr>
          <w:t xml:space="preserve">б) </w:t>
        </w:r>
        <w:proofErr w:type="spellStart"/>
        <w:r w:rsidRPr="00FB244D">
          <w:rPr>
            <w:rFonts w:eastAsia="Calibri"/>
            <w:lang w:eastAsia="en-US"/>
          </w:rPr>
          <w:t>неприостановление</w:t>
        </w:r>
        <w:proofErr w:type="spellEnd"/>
        <w:r w:rsidRPr="00FB244D">
          <w:rPr>
            <w:rFonts w:eastAsia="Calibri"/>
            <w:lang w:eastAsia="en-US"/>
          </w:rPr>
          <w:t xml:space="preserve"> деятельности участника конкурентной закупки с участием СМСП в порядке, установленном Кодексом Российской Федерации об административных правонарушениях;</w:t>
        </w:r>
      </w:ins>
    </w:p>
    <w:p w14:paraId="23C9608F" w14:textId="77777777" w:rsidR="00FB244D" w:rsidRPr="00FB244D" w:rsidRDefault="00FB244D" w:rsidP="00FB244D">
      <w:pPr>
        <w:suppressAutoHyphens/>
        <w:spacing w:line="276" w:lineRule="auto"/>
        <w:ind w:firstLine="709"/>
        <w:jc w:val="both"/>
        <w:rPr>
          <w:ins w:id="1300" w:author="Евгений Миронов" w:date="2022-06-22T23:33:00Z"/>
          <w:rFonts w:eastAsia="Calibri"/>
          <w:lang w:eastAsia="en-US"/>
        </w:rPr>
      </w:pPr>
      <w:ins w:id="1301" w:author="Евгений Миронов" w:date="2022-06-22T23:33:00Z">
        <w:r w:rsidRPr="00FB244D">
          <w:rPr>
            <w:rFonts w:eastAsia="Calibri"/>
            <w:lang w:eastAsia="en-US"/>
          </w:rPr>
          <w:t xml:space="preserve">в) отсутствие у участника конкурентной закупки с участием СМСП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w:t>
        </w:r>
        <w:r w:rsidRPr="00FB244D">
          <w:rPr>
            <w:rFonts w:eastAsia="Calibri"/>
            <w:lang w:eastAsia="en-US"/>
          </w:rPr>
          <w:lastRenderedPageBreak/>
          <w:t>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СМСП не принято;</w:t>
        </w:r>
      </w:ins>
    </w:p>
    <w:p w14:paraId="7F8A2670" w14:textId="77777777" w:rsidR="00FB244D" w:rsidRPr="00FB244D" w:rsidRDefault="00FB244D" w:rsidP="00FB244D">
      <w:pPr>
        <w:suppressAutoHyphens/>
        <w:spacing w:line="276" w:lineRule="auto"/>
        <w:ind w:firstLine="709"/>
        <w:jc w:val="both"/>
        <w:rPr>
          <w:ins w:id="1302" w:author="Евгений Миронов" w:date="2022-06-22T23:33:00Z"/>
          <w:rFonts w:eastAsia="Calibri"/>
          <w:lang w:eastAsia="en-US"/>
        </w:rPr>
      </w:pPr>
      <w:ins w:id="1303" w:author="Евгений Миронов" w:date="2022-06-22T23:33:00Z">
        <w:r w:rsidRPr="00FB244D">
          <w:rPr>
            <w:rFonts w:eastAsia="Calibri"/>
            <w:lang w:eastAsia="en-US"/>
          </w:rPr>
          <w:t>г) отсутствие у участника конкурентной закупки с участием СМСП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СМСП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ins>
    </w:p>
    <w:p w14:paraId="71F18461" w14:textId="77777777" w:rsidR="00FB244D" w:rsidRPr="00FB244D" w:rsidRDefault="00FB244D" w:rsidP="00FB244D">
      <w:pPr>
        <w:suppressAutoHyphens/>
        <w:spacing w:line="276" w:lineRule="auto"/>
        <w:ind w:firstLine="709"/>
        <w:jc w:val="both"/>
        <w:rPr>
          <w:ins w:id="1304" w:author="Евгений Миронов" w:date="2022-06-22T23:33:00Z"/>
          <w:rFonts w:eastAsia="Calibri"/>
          <w:lang w:eastAsia="en-US"/>
        </w:rPr>
      </w:pPr>
      <w:ins w:id="1305" w:author="Евгений Миронов" w:date="2022-06-22T23:33:00Z">
        <w:r w:rsidRPr="00FB244D">
          <w:rPr>
            <w:rFonts w:eastAsia="Calibri"/>
            <w:lang w:eastAsia="en-US"/>
          </w:rPr>
          <w:t>д) отсутствие фактов привлечения в течение двух лет до момента подачи заявки на участие в конкурентной закупке с участием СМСП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ins>
    </w:p>
    <w:p w14:paraId="59707A71" w14:textId="77777777" w:rsidR="00FB244D" w:rsidRPr="00FB244D" w:rsidRDefault="00FB244D" w:rsidP="00FB244D">
      <w:pPr>
        <w:suppressAutoHyphens/>
        <w:spacing w:line="276" w:lineRule="auto"/>
        <w:ind w:firstLine="709"/>
        <w:jc w:val="both"/>
        <w:rPr>
          <w:ins w:id="1306" w:author="Евгений Миронов" w:date="2022-06-22T23:33:00Z"/>
          <w:rFonts w:eastAsia="Calibri"/>
          <w:lang w:eastAsia="en-US"/>
        </w:rPr>
      </w:pPr>
      <w:ins w:id="1307" w:author="Евгений Миронов" w:date="2022-06-22T23:33:00Z">
        <w:r w:rsidRPr="00FB244D">
          <w:rPr>
            <w:rFonts w:eastAsia="Calibri"/>
            <w:lang w:eastAsia="en-US"/>
          </w:rPr>
          <w:t>е) соответствие участника конкурентной закупки с участием СМСП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ins>
    </w:p>
    <w:p w14:paraId="4B162EF8" w14:textId="77777777" w:rsidR="00FB244D" w:rsidRPr="00FB244D" w:rsidRDefault="00FB244D" w:rsidP="00FB244D">
      <w:pPr>
        <w:suppressAutoHyphens/>
        <w:spacing w:line="276" w:lineRule="auto"/>
        <w:ind w:firstLine="709"/>
        <w:jc w:val="both"/>
        <w:rPr>
          <w:ins w:id="1308" w:author="Евгений Миронов" w:date="2022-06-22T23:33:00Z"/>
          <w:rFonts w:eastAsia="Calibri"/>
          <w:lang w:eastAsia="en-US"/>
        </w:rPr>
      </w:pPr>
      <w:ins w:id="1309" w:author="Евгений Миронов" w:date="2022-06-22T23:33:00Z">
        <w:r w:rsidRPr="00FB244D">
          <w:rPr>
            <w:rFonts w:eastAsia="Calibri"/>
            <w:lang w:eastAsia="en-US"/>
          </w:rPr>
          <w:t>ж) обладание участником конкурентной закупки с участием СМСП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ins>
    </w:p>
    <w:p w14:paraId="2D14CBD8" w14:textId="77777777" w:rsidR="00FB244D" w:rsidRPr="00FB244D" w:rsidRDefault="00FB244D" w:rsidP="00FB244D">
      <w:pPr>
        <w:suppressAutoHyphens/>
        <w:spacing w:line="276" w:lineRule="auto"/>
        <w:ind w:firstLine="709"/>
        <w:jc w:val="both"/>
        <w:rPr>
          <w:ins w:id="1310" w:author="Евгений Миронов" w:date="2022-06-22T23:33:00Z"/>
          <w:rFonts w:eastAsia="Calibri"/>
          <w:lang w:eastAsia="en-US"/>
        </w:rPr>
      </w:pPr>
      <w:ins w:id="1311" w:author="Евгений Миронов" w:date="2022-06-22T23:33:00Z">
        <w:r w:rsidRPr="00FB244D">
          <w:rPr>
            <w:rFonts w:eastAsia="Calibri"/>
            <w:lang w:eastAsia="en-US"/>
          </w:rPr>
          <w:t>з) обладание участником конкурентной закупки с участием СМСП правами использования результата интеллектуальной деятельности в случае использования такого результата при исполнении договора;</w:t>
        </w:r>
      </w:ins>
    </w:p>
    <w:p w14:paraId="11DCD897" w14:textId="77777777" w:rsidR="00FB244D" w:rsidRPr="00FB244D" w:rsidRDefault="00FB244D" w:rsidP="00FB244D">
      <w:pPr>
        <w:suppressAutoHyphens/>
        <w:spacing w:line="276" w:lineRule="auto"/>
        <w:ind w:firstLine="709"/>
        <w:jc w:val="both"/>
        <w:rPr>
          <w:ins w:id="1312" w:author="Евгений Миронов" w:date="2022-06-22T23:33:00Z"/>
          <w:rFonts w:eastAsia="Calibri"/>
          <w:lang w:eastAsia="en-US"/>
        </w:rPr>
      </w:pPr>
      <w:bookmarkStart w:id="1313" w:name="_Hlk88886652"/>
      <w:ins w:id="1314" w:author="Евгений Миронов" w:date="2022-06-22T23:33:00Z">
        <w:r w:rsidRPr="00FB244D">
          <w:rPr>
            <w:rFonts w:eastAsia="Calibri"/>
            <w:lang w:eastAsia="en-US"/>
          </w:rPr>
          <w:t>12.17.10.</w:t>
        </w:r>
        <w:bookmarkEnd w:id="1313"/>
        <w:r w:rsidRPr="00FB244D">
          <w:rPr>
            <w:rFonts w:eastAsia="Calibri"/>
            <w:lang w:eastAsia="en-US"/>
          </w:rPr>
          <w:t xml:space="preserve"> предложение участника конкурентной закупки с участием СМСП в отношении предмета такой закупки;</w:t>
        </w:r>
      </w:ins>
    </w:p>
    <w:p w14:paraId="606DD865" w14:textId="77777777" w:rsidR="00FB244D" w:rsidRPr="00FB244D" w:rsidRDefault="00FB244D" w:rsidP="00FB244D">
      <w:pPr>
        <w:suppressAutoHyphens/>
        <w:spacing w:line="276" w:lineRule="auto"/>
        <w:ind w:firstLine="709"/>
        <w:jc w:val="both"/>
        <w:rPr>
          <w:ins w:id="1315" w:author="Евгений Миронов" w:date="2022-06-22T23:33:00Z"/>
          <w:rFonts w:eastAsia="Calibri"/>
          <w:lang w:eastAsia="en-US"/>
        </w:rPr>
      </w:pPr>
      <w:ins w:id="1316" w:author="Евгений Миронов" w:date="2022-06-22T23:33:00Z">
        <w:r w:rsidRPr="00FB244D">
          <w:rPr>
            <w:rFonts w:eastAsia="Calibri"/>
            <w:lang w:eastAsia="en-US"/>
          </w:rPr>
          <w:t>12.17.11.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ins>
    </w:p>
    <w:p w14:paraId="711375BA" w14:textId="77777777" w:rsidR="00FB244D" w:rsidRPr="00FB244D" w:rsidRDefault="00FB244D" w:rsidP="00FB244D">
      <w:pPr>
        <w:suppressAutoHyphens/>
        <w:spacing w:line="276" w:lineRule="auto"/>
        <w:ind w:firstLine="709"/>
        <w:jc w:val="both"/>
        <w:rPr>
          <w:ins w:id="1317" w:author="Евгений Миронов" w:date="2022-06-22T23:33:00Z"/>
          <w:rFonts w:eastAsia="Calibri"/>
          <w:lang w:eastAsia="en-US"/>
        </w:rPr>
      </w:pPr>
      <w:ins w:id="1318" w:author="Евгений Миронов" w:date="2022-06-22T23:33:00Z">
        <w:r w:rsidRPr="00FB244D">
          <w:rPr>
            <w:rFonts w:eastAsia="Calibri"/>
            <w:lang w:eastAsia="en-US"/>
          </w:rPr>
          <w:t>12.17.12.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пунктом 1 части 8 статьи 3 Закона № 223-ФЗ;</w:t>
        </w:r>
      </w:ins>
    </w:p>
    <w:p w14:paraId="12985503" w14:textId="77777777" w:rsidR="00FB244D" w:rsidRPr="00FB244D" w:rsidRDefault="00FB244D" w:rsidP="00FB244D">
      <w:pPr>
        <w:suppressAutoHyphens/>
        <w:spacing w:line="276" w:lineRule="auto"/>
        <w:ind w:firstLine="709"/>
        <w:jc w:val="both"/>
        <w:rPr>
          <w:ins w:id="1319" w:author="Евгений Миронов" w:date="2022-06-22T23:33:00Z"/>
          <w:rFonts w:eastAsia="Calibri"/>
          <w:lang w:eastAsia="en-US"/>
        </w:rPr>
      </w:pPr>
      <w:ins w:id="1320" w:author="Евгений Миронов" w:date="2022-06-22T23:33:00Z">
        <w:r w:rsidRPr="00FB244D">
          <w:rPr>
            <w:rFonts w:eastAsia="Calibri"/>
            <w:lang w:eastAsia="en-US"/>
          </w:rPr>
          <w:lastRenderedPageBreak/>
          <w:t>12.17.13. предложение о цене договора (единицы товара, работы, услуги), за исключением проведения аукциона в электронной форме.</w:t>
        </w:r>
      </w:ins>
    </w:p>
    <w:p w14:paraId="7902120D" w14:textId="77777777" w:rsidR="00FB244D" w:rsidRPr="00FB244D" w:rsidRDefault="00FB244D" w:rsidP="00FB244D">
      <w:pPr>
        <w:suppressAutoHyphens/>
        <w:spacing w:line="276" w:lineRule="auto"/>
        <w:ind w:firstLine="709"/>
        <w:jc w:val="both"/>
        <w:rPr>
          <w:ins w:id="1321" w:author="Евгений Миронов" w:date="2022-06-22T23:33:00Z"/>
          <w:rFonts w:eastAsia="Calibri"/>
          <w:lang w:eastAsia="en-US"/>
        </w:rPr>
      </w:pPr>
      <w:ins w:id="1322" w:author="Евгений Миронов" w:date="2022-06-22T23:33:00Z">
        <w:r w:rsidRPr="00FB244D">
          <w:rPr>
            <w:rFonts w:eastAsia="Calibri"/>
            <w:lang w:eastAsia="en-US"/>
          </w:rPr>
          <w:t>12.18. В случае, если документацией о конкурентной закупке установлено применение к участникам конкурентной закупки с участием СМСП,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ins>
    </w:p>
    <w:p w14:paraId="5F7B853E" w14:textId="77777777" w:rsidR="00FB244D" w:rsidRPr="00FB244D" w:rsidRDefault="00FB244D" w:rsidP="00FB244D">
      <w:pPr>
        <w:suppressAutoHyphens/>
        <w:spacing w:line="276" w:lineRule="auto"/>
        <w:ind w:firstLine="709"/>
        <w:jc w:val="both"/>
        <w:rPr>
          <w:ins w:id="1323" w:author="Евгений Миронов" w:date="2022-06-22T23:33:00Z"/>
          <w:rFonts w:eastAsia="Calibri"/>
          <w:lang w:eastAsia="en-US"/>
        </w:rPr>
      </w:pPr>
      <w:ins w:id="1324" w:author="Евгений Миронов" w:date="2022-06-22T23:33:00Z">
        <w:r w:rsidRPr="00FB244D">
          <w:rPr>
            <w:rFonts w:eastAsia="Calibri"/>
            <w:lang w:eastAsia="en-US"/>
          </w:rPr>
          <w:t>12.19. 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пунктами 12.17 и 12.18 Положения.</w:t>
        </w:r>
      </w:ins>
    </w:p>
    <w:p w14:paraId="20B37391" w14:textId="77777777" w:rsidR="00FB244D" w:rsidRPr="00FB244D" w:rsidRDefault="00FB244D" w:rsidP="00FB244D">
      <w:pPr>
        <w:suppressAutoHyphens/>
        <w:spacing w:line="276" w:lineRule="auto"/>
        <w:ind w:firstLine="709"/>
        <w:jc w:val="both"/>
        <w:rPr>
          <w:ins w:id="1325" w:author="Евгений Миронов" w:date="2022-06-22T23:33:00Z"/>
          <w:rFonts w:eastAsia="Calibri"/>
          <w:lang w:eastAsia="en-US"/>
        </w:rPr>
      </w:pPr>
      <w:ins w:id="1326" w:author="Евгений Миронов" w:date="2022-06-22T23:33:00Z">
        <w:r w:rsidRPr="00FB244D">
          <w:rPr>
            <w:rFonts w:eastAsia="Calibri"/>
            <w:lang w:eastAsia="en-US"/>
          </w:rPr>
          <w:t>12.20. При осуществлении конкурентной закупки с участием СМСП путем проведения аукциона в электронной форме, запроса котировок в электронной форме установление критериев и порядка оценки, указанных в пункте 12.18 Положения, не допускается.</w:t>
        </w:r>
      </w:ins>
    </w:p>
    <w:p w14:paraId="1F654590" w14:textId="77777777" w:rsidR="00FB244D" w:rsidRPr="00FB244D" w:rsidRDefault="00FB244D" w:rsidP="00FB244D">
      <w:pPr>
        <w:suppressAutoHyphens/>
        <w:spacing w:line="276" w:lineRule="auto"/>
        <w:ind w:firstLine="709"/>
        <w:jc w:val="both"/>
        <w:rPr>
          <w:ins w:id="1327" w:author="Евгений Миронов" w:date="2022-06-22T23:33:00Z"/>
          <w:rFonts w:eastAsia="Calibri"/>
          <w:lang w:eastAsia="en-US"/>
        </w:rPr>
      </w:pPr>
      <w:ins w:id="1328" w:author="Евгений Миронов" w:date="2022-06-22T23:33:00Z">
        <w:r w:rsidRPr="00FB244D">
          <w:rPr>
            <w:rFonts w:eastAsia="Calibri"/>
            <w:lang w:eastAsia="en-US"/>
          </w:rPr>
          <w:t xml:space="preserve">12.21. Заявка на участие в конкурсе в электронной форме, запросе предложений в электронной форме состоит из двух частей и предложения участника закупки о цене договора (единицы товара, работы, услуги). Первая часть данной заявки должна содержать информацию и документы, предусмотренные пунктом </w:t>
        </w:r>
        <w:bookmarkStart w:id="1329" w:name="_Hlk88887036"/>
        <w:r w:rsidRPr="00FB244D">
          <w:rPr>
            <w:rFonts w:eastAsia="Calibri"/>
            <w:lang w:eastAsia="en-US"/>
          </w:rPr>
          <w:t>12.17.10 Положения</w:t>
        </w:r>
        <w:bookmarkEnd w:id="1329"/>
        <w:r w:rsidRPr="00FB244D">
          <w:rPr>
            <w:rFonts w:eastAsia="Calibri"/>
            <w:lang w:eastAsia="en-US"/>
          </w:rPr>
          <w:t>, а также пунктом 12.18 Положения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Вторая часть данной заявки должна содержать информацию и документы, предусмотренные пунктами 12.17.1–12.17.9, 12.17.11 и 12.17.12 Положения, а также пунктом 12.18 Положения в отношении критериев и порядка оценки и сопоставления заявок на участие в такой закупке, применяемых к участникам конкурентной закупки с участием СМСП (в случае установления в документации о конкурентной закупке этих критериев). При этом предусмотренные настоящим пунктом 12.21 Положения информация и документы должны содержаться в заявке на участие в конкурсе в электронной форме, запросе предложений в электронной форме в случае установления обязанности их представления в соответствии с пунктом 12.17 Положения.</w:t>
        </w:r>
      </w:ins>
    </w:p>
    <w:p w14:paraId="0B2A6E85" w14:textId="77777777" w:rsidR="00FB244D" w:rsidRPr="00FB244D" w:rsidRDefault="00FB244D" w:rsidP="00FB244D">
      <w:pPr>
        <w:suppressAutoHyphens/>
        <w:spacing w:line="276" w:lineRule="auto"/>
        <w:ind w:firstLine="709"/>
        <w:jc w:val="both"/>
        <w:rPr>
          <w:ins w:id="1330" w:author="Евгений Миронов" w:date="2022-06-22T23:33:00Z"/>
          <w:rFonts w:eastAsia="Calibri"/>
          <w:lang w:eastAsia="en-US"/>
        </w:rPr>
      </w:pPr>
      <w:ins w:id="1331" w:author="Евгений Миронов" w:date="2022-06-22T23:33:00Z">
        <w:r w:rsidRPr="00FB244D">
          <w:rPr>
            <w:rFonts w:eastAsia="Calibri"/>
            <w:lang w:eastAsia="en-US"/>
          </w:rPr>
          <w:t>12.22. Заявка на участие в аукционе в электронной форме состоит из двух частей. Первая часть данной заявки должна содержать информацию и документы, предусмотренные пунктом 12.17.10 Положения. Вторая часть данной заявки должна содержать информацию и документы, предусмотренные пунктами 12.17.1–12.17.9, 12.17.11 и 12.17.12 Положения. При этом предусмотренные настоящим пунктом 12.22 Положения информация и документы должны содержаться в заявке на участие в аукционе в электронной форме в случае установления обязанности их представления в соответствии с пунктом 12.17 Положения.</w:t>
        </w:r>
      </w:ins>
    </w:p>
    <w:p w14:paraId="75DEA98C" w14:textId="77777777" w:rsidR="00FB244D" w:rsidRPr="00FB244D" w:rsidRDefault="00FB244D" w:rsidP="00FB244D">
      <w:pPr>
        <w:suppressAutoHyphens/>
        <w:spacing w:line="276" w:lineRule="auto"/>
        <w:ind w:firstLine="709"/>
        <w:jc w:val="both"/>
        <w:rPr>
          <w:ins w:id="1332" w:author="Евгений Миронов" w:date="2022-06-22T23:33:00Z"/>
          <w:rFonts w:eastAsia="Calibri"/>
          <w:lang w:eastAsia="en-US"/>
        </w:rPr>
      </w:pPr>
      <w:ins w:id="1333" w:author="Евгений Миронов" w:date="2022-06-22T23:33:00Z">
        <w:r w:rsidRPr="00FB244D">
          <w:rPr>
            <w:rFonts w:eastAsia="Calibri"/>
            <w:lang w:eastAsia="en-US"/>
          </w:rPr>
          <w:t>12.23. Заявка на участие в запросе котировок в электронной форме должна содержать информацию и документы, предусмотренные пунктом 12.17 Положения, в случае установления Заказчиком обязанности их представления.</w:t>
        </w:r>
      </w:ins>
    </w:p>
    <w:p w14:paraId="7A1B59C4" w14:textId="77777777" w:rsidR="00FB244D" w:rsidRPr="00FB244D" w:rsidRDefault="00FB244D" w:rsidP="00FB244D">
      <w:pPr>
        <w:suppressAutoHyphens/>
        <w:spacing w:line="276" w:lineRule="auto"/>
        <w:ind w:firstLine="709"/>
        <w:jc w:val="both"/>
        <w:rPr>
          <w:ins w:id="1334" w:author="Евгений Миронов" w:date="2022-06-22T23:33:00Z"/>
          <w:rFonts w:eastAsia="Calibri"/>
          <w:lang w:eastAsia="en-US"/>
        </w:rPr>
      </w:pPr>
      <w:ins w:id="1335" w:author="Евгений Миронов" w:date="2022-06-22T23:33:00Z">
        <w:r w:rsidRPr="00FB244D">
          <w:rPr>
            <w:rFonts w:eastAsia="Calibri"/>
            <w:lang w:eastAsia="en-US"/>
          </w:rPr>
          <w:t xml:space="preserve">12.24. Декларация, предусмотренная пунктом 12.17.9 Положения, представляется в составе заявки участником конкурентной закупки с участием СМСП с использованием программно-аппаратных средств электронной площадки. Оператор электронной площадки обеспечивает участнику конкурентной закупки с участием СМСП возможность включения в состав заявки и направления Заказчику информации и документов, указанных в пункте 12.17 Положения, </w:t>
        </w:r>
        <w:r w:rsidRPr="00FB244D">
          <w:rPr>
            <w:rFonts w:eastAsia="Calibri"/>
            <w:lang w:eastAsia="en-US"/>
          </w:rPr>
          <w:lastRenderedPageBreak/>
          <w:t>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пунктом 12.16 Положения.</w:t>
        </w:r>
      </w:ins>
    </w:p>
    <w:p w14:paraId="064FA26D" w14:textId="77777777" w:rsidR="00FB244D" w:rsidRPr="00FB244D" w:rsidRDefault="00FB244D" w:rsidP="00FB244D">
      <w:pPr>
        <w:suppressAutoHyphens/>
        <w:spacing w:line="276" w:lineRule="auto"/>
        <w:ind w:firstLine="709"/>
        <w:jc w:val="both"/>
        <w:rPr>
          <w:ins w:id="1336" w:author="Евгений Миронов" w:date="2022-06-22T23:33:00Z"/>
          <w:rFonts w:eastAsia="Calibri"/>
          <w:lang w:eastAsia="en-US"/>
        </w:rPr>
      </w:pPr>
      <w:ins w:id="1337" w:author="Евгений Миронов" w:date="2022-06-22T23:33:00Z">
        <w:r w:rsidRPr="00FB244D">
          <w:rPr>
            <w:rFonts w:eastAsia="Calibri"/>
            <w:lang w:eastAsia="en-US"/>
          </w:rPr>
          <w:t>12.25. В случае содержания в первой части заявки на участие в конкурсе в электронной форме, аукционе в электронной форме, запросе предложений в электронной форме сведений об участнике таких конкурса, аукциона или запроса предложений и (или) о ценовом предложении данная заявка подлежит отклонению.</w:t>
        </w:r>
      </w:ins>
    </w:p>
    <w:p w14:paraId="3816EA91" w14:textId="77777777" w:rsidR="00FB244D" w:rsidRPr="00FB244D" w:rsidRDefault="00FB244D" w:rsidP="00FB244D">
      <w:pPr>
        <w:suppressAutoHyphens/>
        <w:spacing w:line="276" w:lineRule="auto"/>
        <w:ind w:firstLine="709"/>
        <w:jc w:val="both"/>
        <w:rPr>
          <w:ins w:id="1338" w:author="Евгений Миронов" w:date="2022-06-22T23:33:00Z"/>
          <w:rFonts w:eastAsia="Calibri"/>
          <w:lang w:eastAsia="en-US"/>
        </w:rPr>
      </w:pPr>
      <w:ins w:id="1339" w:author="Евгений Миронов" w:date="2022-06-22T23:33:00Z">
        <w:r w:rsidRPr="00FB244D">
          <w:rPr>
            <w:rFonts w:eastAsia="Calibri"/>
            <w:lang w:eastAsia="en-US"/>
          </w:rPr>
          <w:t>12.26. Оператор электронной площадки в следующем порядке направляет Заказчику:</w:t>
        </w:r>
      </w:ins>
    </w:p>
    <w:p w14:paraId="623194A4" w14:textId="77777777" w:rsidR="00FB244D" w:rsidRPr="00FB244D" w:rsidRDefault="00FB244D" w:rsidP="00FB244D">
      <w:pPr>
        <w:suppressAutoHyphens/>
        <w:spacing w:line="276" w:lineRule="auto"/>
        <w:ind w:firstLine="709"/>
        <w:jc w:val="both"/>
        <w:rPr>
          <w:ins w:id="1340" w:author="Евгений Миронов" w:date="2022-06-22T23:33:00Z"/>
          <w:rFonts w:eastAsia="Calibri"/>
          <w:lang w:eastAsia="en-US"/>
        </w:rPr>
      </w:pPr>
      <w:bookmarkStart w:id="1341" w:name="_Hlk88892894"/>
      <w:ins w:id="1342" w:author="Евгений Миронов" w:date="2022-06-22T23:33:00Z">
        <w:r w:rsidRPr="00FB244D">
          <w:rPr>
            <w:rFonts w:eastAsia="Calibri"/>
            <w:lang w:eastAsia="en-US"/>
          </w:rPr>
          <w:t>12.26.1.</w:t>
        </w:r>
        <w:bookmarkEnd w:id="1341"/>
        <w:r w:rsidRPr="00FB244D">
          <w:rPr>
            <w:rFonts w:eastAsia="Calibri"/>
            <w:lang w:eastAsia="en-US"/>
          </w:rPr>
          <w:t xml:space="preserve"> первые части заявок на участие в конкурсе в электронной форме, аукционе в электронной форме, запросе предложений в электронной форме, заявки на участие в запросе котировок в электронной форме - не позднее дня, следующего за днем окончания срока подачи заявок на участие в конкурентной закупке с участием только СМСП, установленного извещением об осуществлении конкурентной закупки, документацией о конкурентной закупке либо предусмотренными настоящим разделом Положения уточненными извещением, документацией;</w:t>
        </w:r>
      </w:ins>
    </w:p>
    <w:p w14:paraId="23203ADC" w14:textId="77777777" w:rsidR="00FB244D" w:rsidRPr="00FB244D" w:rsidRDefault="00FB244D" w:rsidP="00FB244D">
      <w:pPr>
        <w:suppressAutoHyphens/>
        <w:spacing w:line="276" w:lineRule="auto"/>
        <w:ind w:firstLine="709"/>
        <w:jc w:val="both"/>
        <w:rPr>
          <w:ins w:id="1343" w:author="Евгений Миронов" w:date="2022-06-22T23:33:00Z"/>
          <w:rFonts w:eastAsia="Calibri"/>
          <w:lang w:eastAsia="en-US"/>
        </w:rPr>
      </w:pPr>
      <w:ins w:id="1344" w:author="Евгений Миронов" w:date="2022-06-22T23:33:00Z">
        <w:r w:rsidRPr="00FB244D">
          <w:rPr>
            <w:rFonts w:eastAsia="Calibri"/>
            <w:lang w:eastAsia="en-US"/>
          </w:rPr>
          <w:t xml:space="preserve">12.26.2. вторые части заявок на участие в конкурсе, аукционе, запросе предложений, а также предложения о цене договора (при проведении конкурса в электронной форме, запроса предложений в электронной форме), протокол, предусмотренный </w:t>
        </w:r>
        <w:bookmarkStart w:id="1345" w:name="_Hlk88888485"/>
        <w:r w:rsidRPr="00FB244D">
          <w:rPr>
            <w:rFonts w:eastAsia="Calibri"/>
            <w:lang w:eastAsia="en-US"/>
          </w:rPr>
          <w:t xml:space="preserve">пунктом 12.7 Положения </w:t>
        </w:r>
        <w:bookmarkEnd w:id="1345"/>
        <w:r w:rsidRPr="00FB244D">
          <w:rPr>
            <w:rFonts w:eastAsia="Calibri"/>
            <w:lang w:eastAsia="en-US"/>
          </w:rPr>
          <w:t>(при проведении аукциона в электронной форме), - в сроки, установленные извещением о проведении таких конкурса, аукциона, запроса предложений, документацией о конкурентной закупке либо предусмотренными настоящим разделом Положения уточненными извещением, документацией. Указанные сроки не могут быть ранее сроков:</w:t>
        </w:r>
      </w:ins>
    </w:p>
    <w:p w14:paraId="267ED740" w14:textId="77777777" w:rsidR="00FB244D" w:rsidRPr="00FB244D" w:rsidRDefault="00FB244D" w:rsidP="00FB244D">
      <w:pPr>
        <w:suppressAutoHyphens/>
        <w:spacing w:line="276" w:lineRule="auto"/>
        <w:ind w:firstLine="709"/>
        <w:jc w:val="both"/>
        <w:rPr>
          <w:ins w:id="1346" w:author="Евгений Миронов" w:date="2022-06-22T23:33:00Z"/>
          <w:rFonts w:eastAsia="Calibri"/>
          <w:lang w:eastAsia="en-US"/>
        </w:rPr>
      </w:pPr>
      <w:ins w:id="1347" w:author="Евгений Миронов" w:date="2022-06-22T23:33:00Z">
        <w:r w:rsidRPr="00FB244D">
          <w:rPr>
            <w:rFonts w:eastAsia="Calibri"/>
            <w:lang w:eastAsia="en-US"/>
          </w:rPr>
          <w:t>а) размещения Заказчиком в ЕИС протокола, составляемого в ходе проведения таких конкурса, аукциона, запроса предложений по результатам рассмотрения первых частей заявок;</w:t>
        </w:r>
      </w:ins>
    </w:p>
    <w:p w14:paraId="6B14771B" w14:textId="77777777" w:rsidR="00FB244D" w:rsidRPr="00FB244D" w:rsidRDefault="00FB244D" w:rsidP="00FB244D">
      <w:pPr>
        <w:suppressAutoHyphens/>
        <w:spacing w:line="276" w:lineRule="auto"/>
        <w:ind w:firstLine="709"/>
        <w:jc w:val="both"/>
        <w:rPr>
          <w:ins w:id="1348" w:author="Евгений Миронов" w:date="2022-06-22T23:33:00Z"/>
          <w:rFonts w:eastAsia="Calibri"/>
          <w:lang w:eastAsia="en-US"/>
        </w:rPr>
      </w:pPr>
      <w:ins w:id="1349" w:author="Евгений Миронов" w:date="2022-06-22T23:33:00Z">
        <w:r w:rsidRPr="00FB244D">
          <w:rPr>
            <w:rFonts w:eastAsia="Calibri"/>
            <w:lang w:eastAsia="en-US"/>
          </w:rPr>
          <w:t>б) проведения процедуры подачи участниками аукциона в электронной форме предложений о цене договора с учетом требований пункта 12.6 Положения (при проведении аукциона в электронной форме);</w:t>
        </w:r>
      </w:ins>
    </w:p>
    <w:p w14:paraId="0B2A443E" w14:textId="77777777" w:rsidR="00FB244D" w:rsidRPr="00FB244D" w:rsidRDefault="00FB244D" w:rsidP="00FB244D">
      <w:pPr>
        <w:suppressAutoHyphens/>
        <w:spacing w:line="276" w:lineRule="auto"/>
        <w:ind w:firstLine="709"/>
        <w:jc w:val="both"/>
        <w:rPr>
          <w:ins w:id="1350" w:author="Евгений Миронов" w:date="2022-06-22T23:33:00Z"/>
          <w:rFonts w:eastAsia="Calibri"/>
          <w:lang w:eastAsia="en-US"/>
        </w:rPr>
      </w:pPr>
      <w:ins w:id="1351" w:author="Евгений Миронов" w:date="2022-06-22T23:33:00Z">
        <w:r w:rsidRPr="00FB244D">
          <w:rPr>
            <w:rFonts w:eastAsia="Calibri"/>
            <w:lang w:eastAsia="en-US"/>
          </w:rPr>
          <w:t>12.26.3. протокол, предусмотренный пунктом 12.7 Положения (в случае, если конкурс в электронной форме включает этап, предусмотренный пунктом 12.4.4 Положения), - не ранее срока размещения Заказчиком в ЕИС протокола, составляемого в ходе проведения конкурса в электронной форме по результатам рассмотрения вторых частей заявок.</w:t>
        </w:r>
      </w:ins>
    </w:p>
    <w:p w14:paraId="6F88B4B2" w14:textId="77777777" w:rsidR="00FB244D" w:rsidRPr="00FB244D" w:rsidRDefault="00FB244D" w:rsidP="00FB244D">
      <w:pPr>
        <w:suppressAutoHyphens/>
        <w:spacing w:line="276" w:lineRule="auto"/>
        <w:ind w:firstLine="709"/>
        <w:jc w:val="both"/>
        <w:rPr>
          <w:ins w:id="1352" w:author="Евгений Миронов" w:date="2022-06-22T23:33:00Z"/>
          <w:rFonts w:eastAsia="Calibri"/>
          <w:lang w:eastAsia="en-US"/>
        </w:rPr>
      </w:pPr>
      <w:ins w:id="1353" w:author="Евгений Миронов" w:date="2022-06-22T23:33:00Z">
        <w:r w:rsidRPr="00FB244D">
          <w:rPr>
            <w:rFonts w:eastAsia="Calibri"/>
            <w:lang w:eastAsia="en-US"/>
          </w:rPr>
          <w:t>12.27. В случае, если Заказчиком принято решение об отмене конкурентной закупки с участием СМСП в соответствии с частью 5 статьи 3.2 Закона № 223-ФЗ, согласно которой 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оператор электронной площадки не вправе направлять Заказчику заявки участников такой конкурентной закупки.</w:t>
        </w:r>
      </w:ins>
    </w:p>
    <w:p w14:paraId="6A88F704" w14:textId="77777777" w:rsidR="00FB244D" w:rsidRPr="00FB244D" w:rsidRDefault="00FB244D" w:rsidP="00FB244D">
      <w:pPr>
        <w:suppressAutoHyphens/>
        <w:spacing w:line="276" w:lineRule="auto"/>
        <w:ind w:firstLine="709"/>
        <w:jc w:val="both"/>
        <w:rPr>
          <w:ins w:id="1354" w:author="Евгений Миронов" w:date="2022-06-22T23:33:00Z"/>
          <w:rFonts w:eastAsia="Calibri"/>
          <w:lang w:eastAsia="en-US"/>
        </w:rPr>
      </w:pPr>
      <w:ins w:id="1355" w:author="Евгений Миронов" w:date="2022-06-22T23:33:00Z">
        <w:r w:rsidRPr="00FB244D">
          <w:rPr>
            <w:rFonts w:eastAsia="Calibri"/>
            <w:lang w:eastAsia="en-US"/>
          </w:rPr>
          <w:t xml:space="preserve">12.28. По итогам рассмотрения первых частей заявок на участие в конкурсе в электронной форме, аукционе в электронной форме, запросе предложений в электронной форме Заказчик направляет оператору электронной площадки протокол, </w:t>
        </w:r>
        <w:bookmarkStart w:id="1356" w:name="_Hlk88893542"/>
        <w:r w:rsidRPr="00FB244D">
          <w:rPr>
            <w:rFonts w:eastAsia="Calibri"/>
            <w:lang w:eastAsia="en-US"/>
          </w:rPr>
          <w:t>указанный в пункте 7.1.13 Положения</w:t>
        </w:r>
        <w:bookmarkEnd w:id="1356"/>
        <w:r w:rsidRPr="00FB244D">
          <w:rPr>
            <w:rFonts w:eastAsia="Calibri"/>
            <w:lang w:eastAsia="en-US"/>
          </w:rPr>
          <w:t>. В течение часа с момента получения указанного протокола оператор электронной площадки размещает его в ЕИС.</w:t>
        </w:r>
      </w:ins>
    </w:p>
    <w:p w14:paraId="23793317" w14:textId="77777777" w:rsidR="00FB244D" w:rsidRPr="00FB244D" w:rsidRDefault="00FB244D" w:rsidP="00FB244D">
      <w:pPr>
        <w:suppressAutoHyphens/>
        <w:spacing w:line="276" w:lineRule="auto"/>
        <w:ind w:firstLine="709"/>
        <w:jc w:val="both"/>
        <w:rPr>
          <w:ins w:id="1357" w:author="Евгений Миронов" w:date="2022-06-22T23:33:00Z"/>
          <w:rFonts w:eastAsia="Calibri"/>
          <w:lang w:eastAsia="en-US"/>
        </w:rPr>
      </w:pPr>
      <w:ins w:id="1358" w:author="Евгений Миронов" w:date="2022-06-22T23:33:00Z">
        <w:r w:rsidRPr="00FB244D">
          <w:rPr>
            <w:rFonts w:eastAsia="Calibri"/>
            <w:lang w:eastAsia="en-US"/>
          </w:rPr>
          <w:t xml:space="preserve">12.29. В течение одного рабочего дня после направления оператором электронной площадки информации, указанной в пунктах 12.26.1 (при проведении запроса котировок в электронной форме), 12.26.2, 12.26.3 (в случае, если конкурс в электронной форме включает этап, предусмотренный пунктом 12.4.4) Положения, Комиссия по осуществлению закупок на основании результатов оценки заявок на участие в такой закупке присваивает каждой такой заявке </w:t>
        </w:r>
        <w:r w:rsidRPr="00FB244D">
          <w:rPr>
            <w:rFonts w:eastAsia="Calibri"/>
            <w:lang w:eastAsia="en-US"/>
          </w:rPr>
          <w:lastRenderedPageBreak/>
          <w:t>порядковый номер в порядке уменьшения степени выгодности содержащихся в них условий исполнения договора. Заявке на участие в конкурсе в электронной форме или запросе предложений в электронной форме, в которых содержатся лучшие условия исполнения договора, а в случае проведения аукциона в электронной форме или запроса котировок в электронной форме - наименьшее ценовое предложение, присваивается первый номер. В случае, если в нескольких таких заявках содержатся одинаковые по степени выгодности условия исполнения договора или одинаковые ценовые предложения, меньший порядковый номер присваивается заявке, которая поступила ранее других таких заявок.</w:t>
        </w:r>
      </w:ins>
    </w:p>
    <w:p w14:paraId="7BA9BCA3" w14:textId="77777777" w:rsidR="00FB244D" w:rsidRPr="00FB244D" w:rsidRDefault="00FB244D" w:rsidP="00FB244D">
      <w:pPr>
        <w:suppressAutoHyphens/>
        <w:spacing w:line="276" w:lineRule="auto"/>
        <w:ind w:firstLine="709"/>
        <w:jc w:val="both"/>
        <w:rPr>
          <w:ins w:id="1359" w:author="Евгений Миронов" w:date="2022-06-22T23:33:00Z"/>
          <w:rFonts w:eastAsia="Calibri"/>
          <w:lang w:eastAsia="en-US"/>
        </w:rPr>
      </w:pPr>
      <w:ins w:id="1360" w:author="Евгений Миронов" w:date="2022-06-22T23:33:00Z">
        <w:r w:rsidRPr="00FB244D">
          <w:rPr>
            <w:rFonts w:eastAsia="Calibri"/>
            <w:lang w:eastAsia="en-US"/>
          </w:rPr>
          <w:t>12.30. Заказчик составляет итоговый протокол, указанный в пункте 7.1.14 Положения, и размещает его на электронной площадке и в ЕИС.</w:t>
        </w:r>
      </w:ins>
    </w:p>
    <w:p w14:paraId="39B6BDC4" w14:textId="77777777" w:rsidR="00FB244D" w:rsidRPr="00FB244D" w:rsidRDefault="00FB244D" w:rsidP="00FB244D">
      <w:pPr>
        <w:suppressAutoHyphens/>
        <w:spacing w:line="276" w:lineRule="auto"/>
        <w:ind w:firstLine="709"/>
        <w:jc w:val="both"/>
        <w:rPr>
          <w:ins w:id="1361" w:author="Евгений Миронов" w:date="2022-06-22T23:33:00Z"/>
          <w:rFonts w:eastAsia="Calibri"/>
          <w:lang w:eastAsia="en-US"/>
        </w:rPr>
      </w:pPr>
      <w:ins w:id="1362" w:author="Евгений Миронов" w:date="2022-06-22T23:33:00Z">
        <w:r w:rsidRPr="00FB244D">
          <w:rPr>
            <w:rFonts w:eastAsia="Calibri"/>
            <w:lang w:eastAsia="en-US"/>
          </w:rPr>
          <w:t>12.31. Договор по результатам конкурентной закупки с участием СМСП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ins>
    </w:p>
    <w:p w14:paraId="329AC81E" w14:textId="77777777" w:rsidR="00FB244D" w:rsidRPr="00FB244D" w:rsidRDefault="00FB244D" w:rsidP="00FB244D">
      <w:pPr>
        <w:suppressAutoHyphens/>
        <w:spacing w:line="276" w:lineRule="auto"/>
        <w:ind w:firstLine="709"/>
        <w:jc w:val="both"/>
        <w:rPr>
          <w:ins w:id="1363" w:author="Евгений Миронов" w:date="2022-06-22T23:33:00Z"/>
          <w:rFonts w:eastAsia="Calibri"/>
          <w:lang w:eastAsia="en-US"/>
        </w:rPr>
      </w:pPr>
      <w:ins w:id="1364" w:author="Евгений Миронов" w:date="2022-06-22T23:33:00Z">
        <w:r w:rsidRPr="00FB244D">
          <w:rPr>
            <w:rFonts w:eastAsia="Calibri"/>
            <w:lang w:eastAsia="en-US"/>
          </w:rPr>
          <w:t>12.32. Договор по результатам конкурентной закупки с участием СМСП заключается на условиях, которые предусмотрены проектом договора, документацией о конкурентной закупке, извещением об осуществлении конкурентной закупки и заявкой участника такой закупки, с которым заключается договор.</w:t>
        </w:r>
      </w:ins>
    </w:p>
    <w:p w14:paraId="76FBFE69" w14:textId="77777777" w:rsidR="00FB244D" w:rsidRPr="00FB244D" w:rsidRDefault="00FB244D" w:rsidP="00FB244D">
      <w:pPr>
        <w:suppressAutoHyphens/>
        <w:spacing w:line="276" w:lineRule="auto"/>
        <w:ind w:firstLine="709"/>
        <w:jc w:val="both"/>
        <w:rPr>
          <w:ins w:id="1365" w:author="Евгений Миронов" w:date="2022-06-22T23:33:00Z"/>
          <w:rFonts w:eastAsia="Calibri"/>
          <w:lang w:eastAsia="en-US"/>
        </w:rPr>
      </w:pPr>
      <w:ins w:id="1366" w:author="Евгений Миронов" w:date="2022-06-22T23:33:00Z">
        <w:r w:rsidRPr="00FB244D">
          <w:rPr>
            <w:rFonts w:eastAsia="Calibri"/>
            <w:lang w:eastAsia="en-US"/>
          </w:rPr>
          <w:t>12.33. Документы и информация, связанные с осуществлением закупки с участием только СМСП и полученные или направленные оператором электронной площадки Заказчику, участнику закупки в форме электронного документа хранятся оператором электронной площадки не менее трех лет.</w:t>
        </w:r>
      </w:ins>
    </w:p>
    <w:p w14:paraId="3C5C0857" w14:textId="77777777" w:rsidR="00FB244D" w:rsidRPr="00FB244D" w:rsidRDefault="00FB244D" w:rsidP="00FB244D">
      <w:pPr>
        <w:suppressAutoHyphens/>
        <w:spacing w:line="276" w:lineRule="auto"/>
        <w:ind w:firstLine="709"/>
        <w:jc w:val="both"/>
        <w:rPr>
          <w:ins w:id="1367" w:author="Евгений Миронов" w:date="2022-06-22T23:33:00Z"/>
          <w:rFonts w:eastAsia="Calibri"/>
          <w:lang w:eastAsia="en-US"/>
        </w:rPr>
      </w:pPr>
    </w:p>
    <w:p w14:paraId="31B8D7BC" w14:textId="77777777" w:rsidR="00FB244D" w:rsidRPr="00FB244D" w:rsidRDefault="00FB244D" w:rsidP="00FB244D">
      <w:pPr>
        <w:suppressAutoHyphens/>
        <w:spacing w:line="276" w:lineRule="auto"/>
        <w:ind w:firstLine="709"/>
        <w:jc w:val="both"/>
        <w:rPr>
          <w:ins w:id="1368" w:author="Евгений Миронов" w:date="2022-06-22T23:33:00Z"/>
          <w:rFonts w:eastAsia="Calibri"/>
          <w:lang w:eastAsia="en-US"/>
        </w:rPr>
      </w:pPr>
      <w:bookmarkStart w:id="1369" w:name="_Hlk104762069"/>
      <w:ins w:id="1370" w:author="Евгений Миронов" w:date="2022-06-22T23:33:00Z">
        <w:r w:rsidRPr="00FB244D">
          <w:rPr>
            <w:rFonts w:eastAsia="Calibri"/>
            <w:lang w:eastAsia="en-US"/>
          </w:rPr>
          <w:t>(</w:t>
        </w:r>
        <w:r w:rsidRPr="00FB244D">
          <w:rPr>
            <w:rFonts w:eastAsia="Calibri"/>
            <w:i/>
            <w:iCs/>
            <w:lang w:eastAsia="en-US"/>
          </w:rPr>
          <w:t>Примечание: пункт 12.34 вступает в силу с 01 июля 2022 года, при этом требования пункта 2 части 14.1 статьи 3.4 Закона № 223-ФЗ (об обязательном включении информации о независимой гарантии в реестр независимых гарантий) применяются с 01 апреля 2023 года</w:t>
        </w:r>
        <w:r w:rsidRPr="00FB244D">
          <w:rPr>
            <w:rFonts w:eastAsia="Calibri"/>
            <w:lang w:eastAsia="en-US"/>
          </w:rPr>
          <w:t>)</w:t>
        </w:r>
      </w:ins>
    </w:p>
    <w:p w14:paraId="1B3910E1" w14:textId="77777777" w:rsidR="00FB244D" w:rsidRPr="00FB244D" w:rsidRDefault="00FB244D" w:rsidP="00FB244D">
      <w:pPr>
        <w:suppressAutoHyphens/>
        <w:spacing w:line="276" w:lineRule="auto"/>
        <w:ind w:firstLine="709"/>
        <w:jc w:val="both"/>
        <w:rPr>
          <w:ins w:id="1371" w:author="Евгений Миронов" w:date="2022-06-22T23:33:00Z"/>
          <w:rFonts w:eastAsia="Calibri"/>
          <w:lang w:eastAsia="en-US"/>
        </w:rPr>
      </w:pPr>
      <w:ins w:id="1372" w:author="Евгений Миронов" w:date="2022-06-22T23:33:00Z">
        <w:r w:rsidRPr="00FB244D">
          <w:rPr>
            <w:rFonts w:eastAsia="Calibri"/>
            <w:lang w:eastAsia="en-US"/>
          </w:rPr>
          <w:t xml:space="preserve">12.34. В отношении </w:t>
        </w:r>
        <w:bookmarkEnd w:id="1369"/>
        <w:r w:rsidRPr="00FB244D">
          <w:rPr>
            <w:rFonts w:eastAsia="Calibri"/>
            <w:lang w:eastAsia="en-US"/>
          </w:rPr>
          <w:t>независимой гарантии, предоставляемой в качестве обеспечения исполнения договора, заключаемого по результатам конкурентной закупки с участием СМСП, применяются положения пунктов 1 - 3, подпунктов «а» и «б» пункта 4 части 14.1, частей 14.2 и 14.3 статьи 3.4 Закона № 223-ФЗ. При этом такая независимая гарантия:</w:t>
        </w:r>
      </w:ins>
    </w:p>
    <w:p w14:paraId="77494973" w14:textId="77777777" w:rsidR="00FB244D" w:rsidRPr="00FB244D" w:rsidRDefault="00FB244D" w:rsidP="00FB244D">
      <w:pPr>
        <w:suppressAutoHyphens/>
        <w:spacing w:line="276" w:lineRule="auto"/>
        <w:ind w:firstLine="709"/>
        <w:jc w:val="both"/>
        <w:rPr>
          <w:ins w:id="1373" w:author="Евгений Миронов" w:date="2022-06-22T23:33:00Z"/>
          <w:rFonts w:eastAsia="Calibri"/>
          <w:lang w:eastAsia="en-US"/>
        </w:rPr>
      </w:pPr>
      <w:ins w:id="1374" w:author="Евгений Миронов" w:date="2022-06-22T23:33:00Z">
        <w:r w:rsidRPr="00FB244D">
          <w:rPr>
            <w:rFonts w:eastAsia="Calibri"/>
            <w:lang w:eastAsia="en-US"/>
          </w:rPr>
          <w:t>1) должна содержать указание на срок ее действия, который не может составлять менее одного месяца с даты окончания, предусмотренного извещением об осуществлении конкурентной закупки с участием СМСП, документацией о такой закупке срока исполнения основного обязательства;</w:t>
        </w:r>
      </w:ins>
    </w:p>
    <w:p w14:paraId="5193A614" w14:textId="77777777" w:rsidR="00FB244D" w:rsidRPr="00FB244D" w:rsidRDefault="00FB244D" w:rsidP="00FB244D">
      <w:pPr>
        <w:suppressAutoHyphens/>
        <w:spacing w:line="276" w:lineRule="auto"/>
        <w:ind w:firstLine="709"/>
        <w:jc w:val="both"/>
        <w:rPr>
          <w:ins w:id="1375" w:author="Евгений Миронов" w:date="2022-06-22T23:33:00Z"/>
          <w:rFonts w:eastAsia="Calibri"/>
          <w:lang w:eastAsia="en-US"/>
        </w:rPr>
      </w:pPr>
      <w:ins w:id="1376" w:author="Евгений Миронов" w:date="2022-06-22T23:33:00Z">
        <w:r w:rsidRPr="00FB244D">
          <w:rPr>
            <w:rFonts w:eastAsia="Calibri"/>
            <w:lang w:eastAsia="en-US"/>
          </w:rPr>
          <w:t>2)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ins>
    </w:p>
    <w:p w14:paraId="28573D49" w14:textId="77777777" w:rsidR="00FB244D" w:rsidRPr="00FB244D" w:rsidRDefault="00FB244D" w:rsidP="00FB244D">
      <w:pPr>
        <w:suppressAutoHyphens/>
        <w:spacing w:line="276" w:lineRule="auto"/>
        <w:ind w:firstLine="709"/>
        <w:jc w:val="both"/>
        <w:rPr>
          <w:ins w:id="1377" w:author="Евгений Миронов" w:date="2022-06-22T23:33:00Z"/>
          <w:rFonts w:eastAsia="Calibri"/>
          <w:lang w:eastAsia="en-US"/>
        </w:rPr>
      </w:pPr>
    </w:p>
    <w:p w14:paraId="35D6E233" w14:textId="77777777" w:rsidR="00FB244D" w:rsidRPr="00FB244D" w:rsidRDefault="00FB244D" w:rsidP="00FB244D">
      <w:pPr>
        <w:suppressAutoHyphens/>
        <w:spacing w:line="276" w:lineRule="auto"/>
        <w:ind w:firstLine="709"/>
        <w:jc w:val="both"/>
        <w:rPr>
          <w:ins w:id="1378" w:author="Евгений Миронов" w:date="2022-06-22T23:33:00Z"/>
          <w:rFonts w:eastAsia="Calibri"/>
          <w:lang w:eastAsia="en-US"/>
        </w:rPr>
      </w:pPr>
      <w:ins w:id="1379" w:author="Евгений Миронов" w:date="2022-06-22T23:33:00Z">
        <w:r w:rsidRPr="00FB244D">
          <w:rPr>
            <w:rFonts w:eastAsia="Calibri"/>
            <w:lang w:eastAsia="en-US"/>
          </w:rPr>
          <w:lastRenderedPageBreak/>
          <w:t>(</w:t>
        </w:r>
        <w:r w:rsidRPr="00FB244D">
          <w:rPr>
            <w:rFonts w:eastAsia="Calibri"/>
            <w:i/>
            <w:iCs/>
            <w:lang w:eastAsia="en-US"/>
          </w:rPr>
          <w:t>Примечание: пункт 12.33 вступает в силу с 01 июля 2022 года</w:t>
        </w:r>
        <w:r w:rsidRPr="00FB244D">
          <w:rPr>
            <w:rFonts w:eastAsia="Calibri"/>
            <w:lang w:eastAsia="en-US"/>
          </w:rPr>
          <w:t>)</w:t>
        </w:r>
      </w:ins>
    </w:p>
    <w:p w14:paraId="0FB09FB6" w14:textId="77777777" w:rsidR="00FB244D" w:rsidRPr="00FB244D" w:rsidRDefault="00FB244D" w:rsidP="00FB244D">
      <w:pPr>
        <w:suppressAutoHyphens/>
        <w:spacing w:line="276" w:lineRule="auto"/>
        <w:ind w:firstLine="709"/>
        <w:jc w:val="both"/>
        <w:rPr>
          <w:ins w:id="1380" w:author="Евгений Миронов" w:date="2022-06-22T23:33:00Z"/>
          <w:rFonts w:eastAsia="Calibri"/>
          <w:lang w:eastAsia="en-US"/>
        </w:rPr>
      </w:pPr>
      <w:ins w:id="1381" w:author="Евгений Миронов" w:date="2022-06-22T23:33:00Z">
        <w:r w:rsidRPr="00FB244D">
          <w:rPr>
            <w:rFonts w:eastAsia="Calibri"/>
            <w:lang w:eastAsia="en-US"/>
          </w:rPr>
          <w:t>12.35. Правительство Российской Федерации вправе установить:</w:t>
        </w:r>
      </w:ins>
    </w:p>
    <w:p w14:paraId="05EBD326" w14:textId="77777777" w:rsidR="00FB244D" w:rsidRPr="00FB244D" w:rsidRDefault="00FB244D" w:rsidP="00FB244D">
      <w:pPr>
        <w:suppressAutoHyphens/>
        <w:spacing w:line="276" w:lineRule="auto"/>
        <w:ind w:firstLine="709"/>
        <w:jc w:val="both"/>
        <w:rPr>
          <w:ins w:id="1382" w:author="Евгений Миронов" w:date="2022-06-22T23:33:00Z"/>
          <w:rFonts w:eastAsia="Calibri"/>
          <w:lang w:eastAsia="en-US"/>
        </w:rPr>
      </w:pPr>
      <w:ins w:id="1383" w:author="Евгений Миронов" w:date="2022-06-22T23:33:00Z">
        <w:r w:rsidRPr="00FB244D">
          <w:rPr>
            <w:rFonts w:eastAsia="Calibri"/>
            <w:lang w:eastAsia="en-US"/>
          </w:rPr>
          <w:t>1) типовую форму независимой гарантии, предоставляемой в качестве обеспечения заявки на участие в конкурентной закупке с участием СМСП, типовую форму независимой гарантии, предоставляемой в качестве обеспечения исполнения договора, заключаемого по результатам такой закупки;</w:t>
        </w:r>
      </w:ins>
    </w:p>
    <w:p w14:paraId="43101DF7" w14:textId="77777777" w:rsidR="00FB244D" w:rsidRPr="00FB244D" w:rsidRDefault="00FB244D" w:rsidP="00FB244D">
      <w:pPr>
        <w:suppressAutoHyphens/>
        <w:spacing w:line="276" w:lineRule="auto"/>
        <w:ind w:firstLine="709"/>
        <w:jc w:val="both"/>
        <w:rPr>
          <w:ins w:id="1384" w:author="Евгений Миронов" w:date="2022-06-22T23:33:00Z"/>
          <w:rFonts w:eastAsia="Calibri"/>
          <w:lang w:eastAsia="en-US"/>
        </w:rPr>
      </w:pPr>
      <w:ins w:id="1385" w:author="Евгений Миронов" w:date="2022-06-22T23:33:00Z">
        <w:r w:rsidRPr="00FB244D">
          <w:rPr>
            <w:rFonts w:eastAsia="Calibri"/>
            <w:lang w:eastAsia="en-US"/>
          </w:rPr>
          <w:t>2) форму требования об уплате денежной суммы по независимой гарантии, предоставленной в качестве обеспечения заявки на участие в конкурентной закупке с участием СМСП, форму требования об уплате денежной суммы по независимой гарантии, предоставленной в качестве обеспечения исполнения договора, заключаемого по результатам такой закупки;</w:t>
        </w:r>
      </w:ins>
    </w:p>
    <w:p w14:paraId="5C5A594E" w14:textId="77777777" w:rsidR="00FB244D" w:rsidRPr="00FB244D" w:rsidRDefault="00FB244D" w:rsidP="00FB244D">
      <w:pPr>
        <w:suppressAutoHyphens/>
        <w:spacing w:line="276" w:lineRule="auto"/>
        <w:ind w:firstLine="709"/>
        <w:jc w:val="both"/>
        <w:rPr>
          <w:ins w:id="1386" w:author="Евгений Миронов" w:date="2022-06-22T23:33:00Z"/>
          <w:rFonts w:eastAsia="Calibri"/>
          <w:lang w:eastAsia="en-US"/>
        </w:rPr>
      </w:pPr>
      <w:ins w:id="1387" w:author="Евгений Миронов" w:date="2022-06-22T23:33:00Z">
        <w:r w:rsidRPr="00FB244D">
          <w:rPr>
            <w:rFonts w:eastAsia="Calibri"/>
            <w:lang w:eastAsia="en-US"/>
          </w:rPr>
          <w:t>3) дополнительные требования к независимой гарантии, предоставляемой в качестве обеспечения заявки на участие в конкурентной закупке с участием СМСП, независимой гарантии, предоставляемой в качестве обеспечения исполнения договора, заключаемого по результатам такой закупки;</w:t>
        </w:r>
      </w:ins>
    </w:p>
    <w:p w14:paraId="1120F79B" w14:textId="77777777" w:rsidR="00FB244D" w:rsidRPr="00FB244D" w:rsidRDefault="00FB244D" w:rsidP="00FB244D">
      <w:pPr>
        <w:suppressAutoHyphens/>
        <w:spacing w:line="276" w:lineRule="auto"/>
        <w:ind w:firstLine="709"/>
        <w:jc w:val="both"/>
        <w:rPr>
          <w:ins w:id="1388" w:author="Евгений Миронов" w:date="2022-06-22T23:33:00Z"/>
          <w:rFonts w:eastAsia="Calibri"/>
          <w:lang w:eastAsia="en-US"/>
        </w:rPr>
      </w:pPr>
      <w:ins w:id="1389" w:author="Евгений Миронов" w:date="2022-06-22T23:33:00Z">
        <w:r w:rsidRPr="00FB244D">
          <w:rPr>
            <w:rFonts w:eastAsia="Calibri"/>
            <w:lang w:eastAsia="en-US"/>
          </w:rPr>
          <w:t>4) перечень документов, представляемых Заказчиком гаранту одновременно с требованием об уплате денежной суммы по независимой гарантии, предоставленной в качестве обеспечения заявки на участие в конкурентной закупке с участием СМСП, независимой гарантии, предоставленной в качестве обеспечения исполнения договора, заключаемого по результатам такой закупки;</w:t>
        </w:r>
      </w:ins>
    </w:p>
    <w:p w14:paraId="38C7A8DC" w14:textId="77777777" w:rsidR="00FB244D" w:rsidRPr="00FB244D" w:rsidRDefault="00FB244D" w:rsidP="00FB244D">
      <w:pPr>
        <w:suppressAutoHyphens/>
        <w:spacing w:line="276" w:lineRule="auto"/>
        <w:ind w:firstLine="709"/>
        <w:jc w:val="both"/>
        <w:rPr>
          <w:ins w:id="1390" w:author="Евгений Миронов" w:date="2022-06-22T23:33:00Z"/>
          <w:rFonts w:eastAsia="Calibri"/>
          <w:lang w:eastAsia="en-US"/>
        </w:rPr>
      </w:pPr>
      <w:ins w:id="1391" w:author="Евгений Миронов" w:date="2022-06-22T23:33:00Z">
        <w:r w:rsidRPr="00FB244D">
          <w:rPr>
            <w:rFonts w:eastAsia="Calibri"/>
            <w:lang w:eastAsia="en-US"/>
          </w:rPr>
          <w:t>5) особенности порядка ведения реестра независимых гарантий, предусмотренного частью 8 статьи 45 Закона № 44-ФЗ, для целей Закона № 223-ФЗ.</w:t>
        </w:r>
      </w:ins>
    </w:p>
    <w:p w14:paraId="5EA5D88F" w14:textId="77777777" w:rsidR="00FB244D" w:rsidRPr="00FB244D" w:rsidRDefault="00FB244D" w:rsidP="00FB244D">
      <w:pPr>
        <w:suppressAutoHyphens/>
        <w:spacing w:line="276" w:lineRule="auto"/>
        <w:ind w:firstLine="709"/>
        <w:jc w:val="both"/>
        <w:rPr>
          <w:ins w:id="1392" w:author="Евгений Миронов" w:date="2022-06-22T23:33:00Z"/>
          <w:rFonts w:eastAsia="Calibri"/>
          <w:lang w:eastAsia="en-US"/>
        </w:rPr>
      </w:pPr>
    </w:p>
    <w:p w14:paraId="1B71E195" w14:textId="77777777" w:rsidR="00FB244D" w:rsidRPr="00FB244D" w:rsidRDefault="00FB244D" w:rsidP="00FB244D">
      <w:pPr>
        <w:suppressAutoHyphens/>
        <w:spacing w:line="276" w:lineRule="auto"/>
        <w:ind w:firstLine="709"/>
        <w:jc w:val="both"/>
        <w:rPr>
          <w:ins w:id="1393" w:author="Евгений Миронов" w:date="2022-06-22T23:33:00Z"/>
          <w:rFonts w:eastAsia="Calibri"/>
          <w:lang w:eastAsia="en-US"/>
        </w:rPr>
      </w:pPr>
    </w:p>
    <w:p w14:paraId="7AE7DFBA" w14:textId="77777777" w:rsidR="00FB244D" w:rsidRPr="00FB244D" w:rsidRDefault="00FB244D" w:rsidP="00FB244D">
      <w:pPr>
        <w:suppressAutoHyphens/>
        <w:spacing w:line="276" w:lineRule="auto"/>
        <w:jc w:val="both"/>
        <w:rPr>
          <w:ins w:id="1394" w:author="Евгений Миронов" w:date="2022-06-22T23:33:00Z"/>
          <w:rFonts w:eastAsia="Calibri"/>
          <w:lang w:eastAsia="en-US"/>
        </w:rPr>
      </w:pPr>
      <w:ins w:id="1395" w:author="Евгений Миронов" w:date="2022-06-22T23:33:00Z">
        <w:r w:rsidRPr="00FB244D">
          <w:rPr>
            <w:rFonts w:eastAsia="Calibri"/>
            <w:lang w:eastAsia="en-US"/>
          </w:rPr>
          <w:t>(</w:t>
        </w:r>
        <w:r w:rsidRPr="00FB244D">
          <w:rPr>
            <w:rFonts w:eastAsia="Calibri"/>
            <w:i/>
            <w:iCs/>
            <w:lang w:eastAsia="en-US"/>
          </w:rPr>
          <w:t>Примечание: раздел Положения 12.1 вступает в силу с 01 июля 2022 года</w:t>
        </w:r>
        <w:r w:rsidRPr="00FB244D">
          <w:rPr>
            <w:rFonts w:eastAsia="Calibri"/>
            <w:lang w:eastAsia="en-US"/>
          </w:rPr>
          <w:t>)</w:t>
        </w:r>
      </w:ins>
    </w:p>
    <w:p w14:paraId="2C7ED12A" w14:textId="77777777" w:rsidR="00FB244D" w:rsidRPr="00FB244D" w:rsidRDefault="00FB244D" w:rsidP="00FB244D">
      <w:pPr>
        <w:keepNext/>
        <w:spacing w:before="240" w:after="60" w:line="276" w:lineRule="auto"/>
        <w:jc w:val="both"/>
        <w:outlineLvl w:val="0"/>
        <w:rPr>
          <w:ins w:id="1396" w:author="Евгений Миронов" w:date="2022-06-22T23:33:00Z"/>
          <w:rFonts w:eastAsia="Calibri" w:cs="Arial"/>
          <w:b/>
          <w:bCs/>
          <w:kern w:val="32"/>
          <w:sz w:val="28"/>
          <w:szCs w:val="32"/>
          <w:lang w:eastAsia="en-US"/>
        </w:rPr>
      </w:pPr>
      <w:bookmarkStart w:id="1397" w:name="_Toc104765618"/>
      <w:bookmarkStart w:id="1398" w:name="_Toc105268452"/>
      <w:bookmarkStart w:id="1399" w:name="_Toc106824490"/>
      <w:ins w:id="1400" w:author="Евгений Миронов" w:date="2022-06-22T23:33:00Z">
        <w:r w:rsidRPr="00FB244D">
          <w:rPr>
            <w:rFonts w:eastAsia="Calibri" w:cs="Arial"/>
            <w:b/>
            <w:bCs/>
            <w:kern w:val="32"/>
            <w:sz w:val="28"/>
            <w:szCs w:val="32"/>
            <w:lang w:eastAsia="en-US"/>
          </w:rPr>
          <w:t>Раздел 12.1. Осуществление неконкурентных закупок участниками которых являются только субъекты малого и среднего предпринимательства</w:t>
        </w:r>
        <w:bookmarkEnd w:id="1397"/>
        <w:bookmarkEnd w:id="1398"/>
        <w:bookmarkEnd w:id="1399"/>
      </w:ins>
    </w:p>
    <w:p w14:paraId="182B15FF" w14:textId="77777777" w:rsidR="00FB244D" w:rsidRPr="00FB244D" w:rsidRDefault="00FB244D" w:rsidP="00FB244D">
      <w:pPr>
        <w:suppressAutoHyphens/>
        <w:spacing w:line="276" w:lineRule="auto"/>
        <w:ind w:firstLine="709"/>
        <w:jc w:val="both"/>
        <w:rPr>
          <w:ins w:id="1401" w:author="Евгений Миронов" w:date="2022-06-22T23:33:00Z"/>
          <w:rFonts w:eastAsia="Calibri"/>
          <w:lang w:eastAsia="en-US"/>
        </w:rPr>
      </w:pPr>
    </w:p>
    <w:p w14:paraId="47F79407" w14:textId="77777777" w:rsidR="00FB244D" w:rsidRPr="00FB244D" w:rsidRDefault="00FB244D" w:rsidP="00FB244D">
      <w:pPr>
        <w:suppressAutoHyphens/>
        <w:spacing w:line="276" w:lineRule="auto"/>
        <w:ind w:firstLine="709"/>
        <w:jc w:val="both"/>
        <w:rPr>
          <w:ins w:id="1402" w:author="Евгений Миронов" w:date="2022-06-22T23:33:00Z"/>
          <w:rFonts w:eastAsia="Calibri"/>
          <w:lang w:eastAsia="en-US"/>
        </w:rPr>
      </w:pPr>
      <w:ins w:id="1403" w:author="Евгений Миронов" w:date="2022-06-22T23:33:00Z">
        <w:r w:rsidRPr="00FB244D">
          <w:rPr>
            <w:rFonts w:eastAsia="Calibri"/>
            <w:lang w:eastAsia="en-US"/>
          </w:rPr>
          <w:t>В соответствии с пунктом 20(1) положения, утвержденного ПП РФ № 1352, Заказчиком в настоящем Положении о закупке предусмотрен неконкурентный способ закупки участниками которой могут быть только субъекты малого и среднего предпринимательства (далее – неконкурентный способ закупки среди СМСП, закупка среди СМСП неконкурентным способом). Указанные закупки осуществляются по мере необходимости, в том числе с целью выполнения Заказчиком обязанности осуществить закупки среди СМСП в нужном объёме. Порядок проведения указанного способа закупки предусматривает следующее:</w:t>
        </w:r>
      </w:ins>
    </w:p>
    <w:p w14:paraId="7FF6B9D0" w14:textId="77777777" w:rsidR="00FB244D" w:rsidRPr="00FB244D" w:rsidRDefault="00FB244D" w:rsidP="00FB244D">
      <w:pPr>
        <w:suppressAutoHyphens/>
        <w:spacing w:line="276" w:lineRule="auto"/>
        <w:ind w:firstLine="709"/>
        <w:jc w:val="both"/>
        <w:rPr>
          <w:ins w:id="1404" w:author="Евгений Миронов" w:date="2022-06-22T23:33:00Z"/>
          <w:rFonts w:eastAsia="Calibri"/>
          <w:lang w:eastAsia="en-US"/>
        </w:rPr>
      </w:pPr>
      <w:ins w:id="1405" w:author="Евгений Миронов" w:date="2022-06-22T23:33:00Z">
        <w:r w:rsidRPr="00FB244D">
          <w:rPr>
            <w:rFonts w:eastAsia="Calibri"/>
            <w:lang w:eastAsia="en-US"/>
          </w:rPr>
          <w:t>а) закупка среди СМСП неконкурентным способом осуществляется в электронной форме на электронной площадке, предусмотренной частью 10 статьи 3.4 Закона № 223-ФЗ;</w:t>
        </w:r>
      </w:ins>
    </w:p>
    <w:p w14:paraId="374368A2" w14:textId="77777777" w:rsidR="00FB244D" w:rsidRPr="00FB244D" w:rsidRDefault="00FB244D" w:rsidP="00FB244D">
      <w:pPr>
        <w:suppressAutoHyphens/>
        <w:spacing w:line="276" w:lineRule="auto"/>
        <w:ind w:firstLine="709"/>
        <w:jc w:val="both"/>
        <w:rPr>
          <w:ins w:id="1406" w:author="Евгений Миронов" w:date="2022-06-22T23:33:00Z"/>
          <w:rFonts w:eastAsia="Calibri"/>
          <w:lang w:eastAsia="en-US"/>
        </w:rPr>
      </w:pPr>
      <w:ins w:id="1407" w:author="Евгений Миронов" w:date="2022-06-22T23:33:00Z">
        <w:r w:rsidRPr="00FB244D">
          <w:rPr>
            <w:rFonts w:eastAsia="Calibri"/>
            <w:lang w:eastAsia="en-US"/>
          </w:rPr>
          <w:t>б) цена договора, заключенного неконкурентным способом закупки среди СМСП, не должна превышать 20 (двадцать) миллионов рублей;</w:t>
        </w:r>
      </w:ins>
    </w:p>
    <w:p w14:paraId="3011E34C" w14:textId="77777777" w:rsidR="00FB244D" w:rsidRPr="00FB244D" w:rsidRDefault="00FB244D" w:rsidP="00FB244D">
      <w:pPr>
        <w:suppressAutoHyphens/>
        <w:spacing w:line="276" w:lineRule="auto"/>
        <w:ind w:firstLine="709"/>
        <w:jc w:val="both"/>
        <w:rPr>
          <w:ins w:id="1408" w:author="Евгений Миронов" w:date="2022-06-22T23:33:00Z"/>
          <w:rFonts w:eastAsia="Calibri"/>
          <w:lang w:eastAsia="en-US"/>
        </w:rPr>
      </w:pPr>
      <w:ins w:id="1409" w:author="Евгений Миронов" w:date="2022-06-22T23:33:00Z">
        <w:r w:rsidRPr="00FB244D">
          <w:rPr>
            <w:rFonts w:eastAsia="Calibri"/>
            <w:lang w:eastAsia="en-US"/>
          </w:rPr>
          <w:t>в) участники закупки из числа СМСП размещают предварительно на электронной площадке свои предложения о поставке товара, выполнении работы, оказании услуги;</w:t>
        </w:r>
      </w:ins>
    </w:p>
    <w:p w14:paraId="3949A949" w14:textId="77777777" w:rsidR="00FB244D" w:rsidRPr="00FB244D" w:rsidRDefault="00FB244D" w:rsidP="00FB244D">
      <w:pPr>
        <w:suppressAutoHyphens/>
        <w:spacing w:line="276" w:lineRule="auto"/>
        <w:ind w:firstLine="709"/>
        <w:jc w:val="both"/>
        <w:rPr>
          <w:ins w:id="1410" w:author="Евгений Миронов" w:date="2022-06-22T23:33:00Z"/>
          <w:rFonts w:eastAsia="Calibri"/>
          <w:lang w:eastAsia="en-US"/>
        </w:rPr>
      </w:pPr>
      <w:ins w:id="1411" w:author="Евгений Миронов" w:date="2022-06-22T23:33:00Z">
        <w:r w:rsidRPr="00FB244D">
          <w:rPr>
            <w:rFonts w:eastAsia="Calibri"/>
            <w:lang w:eastAsia="en-US"/>
          </w:rPr>
          <w:t>г) Заказчиком размещается на электронной площадке информации о закупаемом товаре, работе, услуге, требований к таким товару, работе, услуге, участнику закупки из числа СМСП;</w:t>
        </w:r>
      </w:ins>
    </w:p>
    <w:p w14:paraId="59F024B8" w14:textId="77777777" w:rsidR="00FB244D" w:rsidRPr="00FB244D" w:rsidRDefault="00FB244D" w:rsidP="00FB244D">
      <w:pPr>
        <w:suppressAutoHyphens/>
        <w:spacing w:line="276" w:lineRule="auto"/>
        <w:ind w:firstLine="709"/>
        <w:jc w:val="both"/>
        <w:rPr>
          <w:ins w:id="1412" w:author="Евгений Миронов" w:date="2022-06-22T23:33:00Z"/>
          <w:rFonts w:eastAsia="Calibri"/>
          <w:lang w:eastAsia="en-US"/>
        </w:rPr>
      </w:pPr>
      <w:ins w:id="1413" w:author="Евгений Миронов" w:date="2022-06-22T23:33:00Z">
        <w:r w:rsidRPr="00FB244D">
          <w:rPr>
            <w:rFonts w:eastAsia="Calibri"/>
            <w:lang w:eastAsia="en-US"/>
          </w:rPr>
          <w:t xml:space="preserve">д) оператор электронной площадки определяет из состава предварительных предложений, предусмотренных подпунктом «в» настоящего раздела настоящего Положения, соответствующих </w:t>
        </w:r>
        <w:r w:rsidRPr="00FB244D">
          <w:rPr>
            <w:rFonts w:eastAsia="Calibri"/>
            <w:lang w:eastAsia="en-US"/>
          </w:rPr>
          <w:lastRenderedPageBreak/>
          <w:t>требованиям Заказчика, предусмотренным подпунктом «г» настоящего раздела, предложений о поставке товара, выполнении работы, оказании услуги участников закупки из числа СМСП;</w:t>
        </w:r>
      </w:ins>
    </w:p>
    <w:p w14:paraId="6CBD8075" w14:textId="77777777" w:rsidR="00FB244D" w:rsidRPr="00FB244D" w:rsidRDefault="00FB244D" w:rsidP="00FB244D">
      <w:pPr>
        <w:suppressAutoHyphens/>
        <w:spacing w:line="276" w:lineRule="auto"/>
        <w:ind w:firstLine="709"/>
        <w:jc w:val="both"/>
        <w:rPr>
          <w:ins w:id="1414" w:author="Евгений Миронов" w:date="2022-06-22T23:33:00Z"/>
          <w:rFonts w:eastAsia="Calibri"/>
          <w:lang w:eastAsia="en-US"/>
        </w:rPr>
      </w:pPr>
      <w:ins w:id="1415" w:author="Евгений Миронов" w:date="2022-06-22T23:33:00Z">
        <w:r w:rsidRPr="00FB244D">
          <w:rPr>
            <w:rFonts w:eastAsia="Calibri"/>
            <w:lang w:eastAsia="en-US"/>
          </w:rPr>
          <w:t>е) Заказчик определяет согласно критериям оценки, утвержденным в Положении о закупке, участника (участников) закупки из числа СМСП, с которым (которыми) заключается договор (договоры), из участников закупки, определенных оператором электронной площадки в соответствии с подпунктом «д» настоящего раздела;</w:t>
        </w:r>
      </w:ins>
    </w:p>
    <w:p w14:paraId="3CF5EBA2" w14:textId="77777777" w:rsidR="00FB244D" w:rsidRPr="00FB244D" w:rsidRDefault="00FB244D" w:rsidP="00FB244D">
      <w:pPr>
        <w:suppressAutoHyphens/>
        <w:spacing w:line="276" w:lineRule="auto"/>
        <w:ind w:firstLine="709"/>
        <w:jc w:val="both"/>
        <w:rPr>
          <w:ins w:id="1416" w:author="Евгений Миронов" w:date="2022-06-22T23:33:00Z"/>
          <w:rFonts w:eastAsia="Calibri"/>
          <w:lang w:eastAsia="en-US"/>
        </w:rPr>
      </w:pPr>
      <w:ins w:id="1417" w:author="Евгений Миронов" w:date="2022-06-22T23:33:00Z">
        <w:r w:rsidRPr="00FB244D">
          <w:rPr>
            <w:rFonts w:eastAsia="Calibri"/>
            <w:lang w:eastAsia="en-US"/>
          </w:rPr>
          <w:t>ж) договор (договоры) с участником (участниками) закупки из числа СМСП, определенным (определенными) Заказчиком в соответствии с подпунктом «е» настоящего раздела, заключается с использованием электронной площадки на условиях, определенных в соответствии с требованиями, предусмотренными подпунктом «г» настоящего раздела, а также предложением соответствующего участника закупки о поставке товара, выполнении работы, оказании услуги.</w:t>
        </w:r>
      </w:ins>
    </w:p>
    <w:p w14:paraId="415D8BAE" w14:textId="77777777" w:rsidR="00FB244D" w:rsidRPr="00FB244D" w:rsidRDefault="00FB244D" w:rsidP="00FB244D">
      <w:pPr>
        <w:suppressAutoHyphens/>
        <w:spacing w:line="276" w:lineRule="auto"/>
        <w:ind w:firstLine="709"/>
        <w:jc w:val="both"/>
        <w:rPr>
          <w:ins w:id="1418" w:author="Евгений Миронов" w:date="2022-06-22T23:33:00Z"/>
          <w:rFonts w:eastAsia="Calibri"/>
          <w:lang w:eastAsia="en-US"/>
        </w:rPr>
      </w:pPr>
    </w:p>
    <w:p w14:paraId="3CC46648" w14:textId="77777777" w:rsidR="00FB244D" w:rsidRPr="00FB244D" w:rsidRDefault="00FB244D" w:rsidP="00FB244D">
      <w:pPr>
        <w:keepNext/>
        <w:spacing w:before="240" w:after="60" w:line="276" w:lineRule="auto"/>
        <w:ind w:firstLine="709"/>
        <w:outlineLvl w:val="0"/>
        <w:rPr>
          <w:rFonts w:eastAsia="Calibri" w:cs="Arial"/>
          <w:b/>
          <w:bCs/>
          <w:kern w:val="32"/>
          <w:sz w:val="28"/>
          <w:szCs w:val="32"/>
          <w:lang w:eastAsia="en-US"/>
        </w:rPr>
        <w:pPrChange w:id="1419" w:author="Евгений Миронов" w:date="2022-06-22T23:33:00Z">
          <w:pPr>
            <w:keepNext/>
            <w:spacing w:before="240" w:after="60"/>
            <w:outlineLvl w:val="0"/>
          </w:pPr>
        </w:pPrChange>
      </w:pPr>
      <w:bookmarkStart w:id="1420" w:name="_Toc514399873"/>
      <w:bookmarkStart w:id="1421" w:name="_Toc52620306"/>
      <w:bookmarkStart w:id="1422" w:name="_Toc106824491"/>
      <w:bookmarkEnd w:id="1090"/>
      <w:ins w:id="1423" w:author="Евгений Миронов" w:date="2022-06-22T23:33:00Z">
        <w:r w:rsidRPr="00FB244D">
          <w:rPr>
            <w:rFonts w:eastAsia="Calibri" w:cs="Arial"/>
            <w:b/>
            <w:bCs/>
            <w:kern w:val="32"/>
            <w:sz w:val="28"/>
            <w:szCs w:val="32"/>
            <w:lang w:eastAsia="en-US"/>
          </w:rPr>
          <w:t>Раздел 13.</w:t>
        </w:r>
      </w:ins>
      <w:r w:rsidRPr="00FB244D">
        <w:rPr>
          <w:rFonts w:eastAsia="Calibri" w:cs="Arial"/>
          <w:b/>
          <w:bCs/>
          <w:kern w:val="32"/>
          <w:sz w:val="28"/>
          <w:szCs w:val="32"/>
          <w:lang w:eastAsia="en-US"/>
        </w:rPr>
        <w:t xml:space="preserve"> Ответственность за нарушение требований законодательства Российской Федерации и иных нормативных правовых актов Российской Федерации</w:t>
      </w:r>
      <w:bookmarkEnd w:id="1420"/>
      <w:bookmarkEnd w:id="1421"/>
      <w:bookmarkEnd w:id="1422"/>
    </w:p>
    <w:p w14:paraId="5594AA5A" w14:textId="77777777" w:rsidR="00FB244D" w:rsidRPr="00FB244D" w:rsidRDefault="00FB244D" w:rsidP="00FB244D">
      <w:pPr>
        <w:suppressAutoHyphens/>
        <w:spacing w:line="276" w:lineRule="auto"/>
        <w:ind w:firstLine="709"/>
        <w:jc w:val="both"/>
        <w:rPr>
          <w:rFonts w:eastAsia="Calibri"/>
          <w:lang w:eastAsia="en-US"/>
        </w:rPr>
      </w:pPr>
      <w:r w:rsidRPr="00FB244D">
        <w:rPr>
          <w:rFonts w:eastAsia="Calibri"/>
          <w:lang w:eastAsia="en-US"/>
        </w:rPr>
        <w:t xml:space="preserve">12.1. За нарушение требований Федерального закона от 18.07.2011г. № 223-ФЗ «О закупках товаров, работ, услуг отдельными видами юридических лиц» и иных принятых </w:t>
      </w:r>
      <w:r w:rsidRPr="00FB244D">
        <w:rPr>
          <w:rFonts w:eastAsia="Calibri"/>
          <w:lang w:eastAsia="en-US"/>
        </w:rPr>
        <w:br/>
        <w:t>в соответствии с ним нормативных правовых актов Российской Федерации виновные лица несут ответственность в соответствии с законодательством Российской Федерации.</w:t>
      </w:r>
    </w:p>
    <w:p w14:paraId="43582280" w14:textId="77777777" w:rsidR="00FB244D" w:rsidRPr="00FB244D" w:rsidRDefault="00FB244D" w:rsidP="00FB244D">
      <w:pPr>
        <w:keepNext/>
        <w:spacing w:before="240" w:after="60" w:line="276" w:lineRule="auto"/>
        <w:ind w:firstLine="709"/>
        <w:outlineLvl w:val="0"/>
        <w:rPr>
          <w:rFonts w:eastAsia="Calibri" w:cs="Arial"/>
          <w:b/>
          <w:bCs/>
          <w:kern w:val="32"/>
          <w:sz w:val="28"/>
          <w:szCs w:val="32"/>
          <w:lang w:eastAsia="en-US"/>
        </w:rPr>
        <w:pPrChange w:id="1424" w:author="Евгений Миронов" w:date="2022-06-22T23:33:00Z">
          <w:pPr>
            <w:keepNext/>
            <w:spacing w:before="240" w:after="60"/>
            <w:outlineLvl w:val="0"/>
          </w:pPr>
        </w:pPrChange>
      </w:pPr>
      <w:bookmarkStart w:id="1425" w:name="_Toc514399874"/>
      <w:bookmarkStart w:id="1426" w:name="_Toc52620307"/>
      <w:bookmarkStart w:id="1427" w:name="_Toc106824492"/>
      <w:r w:rsidRPr="00FB244D">
        <w:rPr>
          <w:rFonts w:eastAsia="Calibri" w:cs="Arial"/>
          <w:b/>
          <w:bCs/>
          <w:kern w:val="32"/>
          <w:sz w:val="28"/>
          <w:szCs w:val="32"/>
          <w:lang w:eastAsia="en-US"/>
        </w:rPr>
        <w:t xml:space="preserve">Раздел </w:t>
      </w:r>
      <w:del w:id="1428" w:author="Евгений Миронов" w:date="2022-06-22T23:33:00Z">
        <w:r w:rsidRPr="00FB244D">
          <w:rPr>
            <w:rFonts w:eastAsia="Calibri" w:cs="Arial"/>
            <w:b/>
            <w:bCs/>
            <w:kern w:val="32"/>
            <w:sz w:val="28"/>
            <w:szCs w:val="32"/>
            <w:lang w:eastAsia="en-US"/>
          </w:rPr>
          <w:delText>13</w:delText>
        </w:r>
      </w:del>
      <w:ins w:id="1429" w:author="Евгений Миронов" w:date="2022-06-22T23:33:00Z">
        <w:r w:rsidRPr="00FB244D">
          <w:rPr>
            <w:rFonts w:eastAsia="Calibri" w:cs="Arial"/>
            <w:b/>
            <w:bCs/>
            <w:kern w:val="32"/>
            <w:sz w:val="28"/>
            <w:szCs w:val="32"/>
            <w:lang w:eastAsia="en-US"/>
          </w:rPr>
          <w:t>14</w:t>
        </w:r>
      </w:ins>
      <w:r w:rsidRPr="00FB244D">
        <w:rPr>
          <w:rFonts w:eastAsia="Calibri" w:cs="Arial"/>
          <w:b/>
          <w:bCs/>
          <w:kern w:val="32"/>
          <w:sz w:val="28"/>
          <w:szCs w:val="32"/>
          <w:lang w:eastAsia="en-US"/>
        </w:rPr>
        <w:t>. Иные положения</w:t>
      </w:r>
      <w:bookmarkEnd w:id="1425"/>
      <w:bookmarkEnd w:id="1426"/>
      <w:bookmarkEnd w:id="1427"/>
    </w:p>
    <w:p w14:paraId="2730603E" w14:textId="77777777" w:rsidR="00FB244D" w:rsidRPr="00FB244D" w:rsidRDefault="00FB244D" w:rsidP="00FB244D">
      <w:pPr>
        <w:suppressAutoHyphens/>
        <w:spacing w:line="276" w:lineRule="auto"/>
        <w:ind w:firstLine="709"/>
        <w:jc w:val="both"/>
        <w:rPr>
          <w:rFonts w:eastAsia="Calibri"/>
        </w:rPr>
      </w:pPr>
      <w:r w:rsidRPr="00FB244D">
        <w:rPr>
          <w:rFonts w:eastAsia="Calibri"/>
          <w:lang w:eastAsia="en-US"/>
        </w:rPr>
        <w:t>13.1.</w:t>
      </w:r>
      <w:r w:rsidRPr="00FB244D">
        <w:rPr>
          <w:rFonts w:ascii="Calibri" w:eastAsia="Calibri" w:hAnsi="Calibri"/>
          <w:sz w:val="22"/>
          <w:szCs w:val="22"/>
          <w:lang w:eastAsia="en-US"/>
        </w:rPr>
        <w:t xml:space="preserve"> </w:t>
      </w:r>
      <w:r w:rsidRPr="00FB244D">
        <w:rPr>
          <w:rFonts w:eastAsia="Calibri"/>
        </w:rPr>
        <w:t xml:space="preserve">Настоящее Положение и изменения к нему вступают в силу со дня размещения в ЕИС. В отношении объявленных закупок на момент размещения изменений настоящего Положения, Положение действует в той редакции, которая действовала на момент объявления (начала) закупки. </w:t>
      </w:r>
    </w:p>
    <w:p w14:paraId="05E8F8E7" w14:textId="77777777" w:rsidR="00FB244D" w:rsidRPr="00FB244D" w:rsidRDefault="00FB244D" w:rsidP="00FB244D">
      <w:pPr>
        <w:widowControl w:val="0"/>
        <w:autoSpaceDE w:val="0"/>
        <w:autoSpaceDN w:val="0"/>
        <w:adjustRightInd w:val="0"/>
        <w:spacing w:line="276" w:lineRule="auto"/>
        <w:ind w:firstLine="709"/>
        <w:jc w:val="both"/>
        <w:pPrChange w:id="1430" w:author="Евгений Миронов" w:date="2022-06-22T23:33:00Z">
          <w:pPr>
            <w:widowControl w:val="0"/>
            <w:autoSpaceDE w:val="0"/>
            <w:autoSpaceDN w:val="0"/>
            <w:adjustRightInd w:val="0"/>
            <w:ind w:firstLine="720"/>
            <w:jc w:val="both"/>
          </w:pPr>
        </w:pPrChange>
      </w:pPr>
      <w:r w:rsidRPr="00FB244D">
        <w:rPr>
          <w:rFonts w:eastAsia="Calibri"/>
        </w:rPr>
        <w:t xml:space="preserve">13.2. Документы (закупочная документация, протоколы, аудиозаписи (при наличии), запросы, извещения, уведомления, заявки, технические задания, планы закупок, доверенности, копии договоров (контрактов) и др.) о проведении закупок </w:t>
      </w:r>
      <w:r w:rsidRPr="00FB244D">
        <w:t>хранятся Заказчиком на бумажном и (или) электронном носителе в течение 3 лет со дня завершения процедуры закупки</w:t>
      </w:r>
      <w:r w:rsidRPr="00FB244D">
        <w:rPr>
          <w:rFonts w:ascii="Calibri" w:eastAsia="Calibri" w:hAnsi="Calibri"/>
          <w:sz w:val="22"/>
          <w:szCs w:val="22"/>
          <w:vertAlign w:val="superscript"/>
          <w:lang w:eastAsia="en-US"/>
          <w:rPrChange w:id="1431" w:author="Евгений Миронов" w:date="2022-06-22T23:33:00Z">
            <w:rPr>
              <w:vertAlign w:val="superscript"/>
            </w:rPr>
          </w:rPrChange>
        </w:rPr>
        <w:footnoteReference w:id="3"/>
      </w:r>
      <w:r w:rsidRPr="00FB244D">
        <w:t xml:space="preserve">. </w:t>
      </w:r>
    </w:p>
    <w:p w14:paraId="55A1693E" w14:textId="77777777" w:rsidR="00FB244D" w:rsidRPr="00FB244D" w:rsidRDefault="00FB244D" w:rsidP="00FB244D">
      <w:pPr>
        <w:widowControl w:val="0"/>
        <w:autoSpaceDE w:val="0"/>
        <w:autoSpaceDN w:val="0"/>
        <w:adjustRightInd w:val="0"/>
        <w:spacing w:line="276" w:lineRule="auto"/>
        <w:ind w:firstLine="709"/>
        <w:jc w:val="both"/>
        <w:rPr>
          <w:ins w:id="1433" w:author="Евгений Миронов" w:date="2022-06-22T23:33:00Z"/>
        </w:rPr>
      </w:pPr>
    </w:p>
    <w:p w14:paraId="2C4F59A0" w14:textId="77777777" w:rsidR="00FB244D" w:rsidRPr="00FB244D" w:rsidRDefault="00FB244D" w:rsidP="00FB244D">
      <w:pPr>
        <w:widowControl w:val="0"/>
        <w:autoSpaceDE w:val="0"/>
        <w:autoSpaceDN w:val="0"/>
        <w:adjustRightInd w:val="0"/>
        <w:spacing w:line="276" w:lineRule="auto"/>
        <w:ind w:firstLine="709"/>
        <w:jc w:val="both"/>
        <w:rPr>
          <w:b/>
          <w:sz w:val="28"/>
          <w:szCs w:val="28"/>
        </w:rPr>
        <w:pPrChange w:id="1434" w:author="Евгений Миронов" w:date="2022-06-22T23:33:00Z">
          <w:pPr>
            <w:widowControl w:val="0"/>
            <w:autoSpaceDE w:val="0"/>
            <w:autoSpaceDN w:val="0"/>
            <w:adjustRightInd w:val="0"/>
            <w:ind w:firstLine="142"/>
            <w:jc w:val="both"/>
          </w:pPr>
        </w:pPrChange>
      </w:pPr>
      <w:r w:rsidRPr="00FB244D">
        <w:rPr>
          <w:b/>
          <w:sz w:val="28"/>
          <w:szCs w:val="28"/>
        </w:rPr>
        <w:t xml:space="preserve">Раздел </w:t>
      </w:r>
      <w:del w:id="1435" w:author="Евгений Миронов" w:date="2022-06-22T23:33:00Z">
        <w:r w:rsidRPr="00FB244D">
          <w:rPr>
            <w:b/>
            <w:sz w:val="28"/>
            <w:szCs w:val="28"/>
          </w:rPr>
          <w:delText>14</w:delText>
        </w:r>
      </w:del>
      <w:ins w:id="1436" w:author="Евгений Миронов" w:date="2022-06-22T23:33:00Z">
        <w:r w:rsidRPr="00FB244D">
          <w:rPr>
            <w:b/>
            <w:sz w:val="28"/>
            <w:szCs w:val="28"/>
          </w:rPr>
          <w:t>15</w:t>
        </w:r>
      </w:ins>
      <w:r w:rsidRPr="00FB244D">
        <w:rPr>
          <w:b/>
          <w:sz w:val="28"/>
          <w:szCs w:val="28"/>
        </w:rPr>
        <w:t>. О минимальной доле закупок товаров российского происхождения</w:t>
      </w:r>
    </w:p>
    <w:p w14:paraId="7B2E0A64" w14:textId="77777777" w:rsidR="00FB244D" w:rsidRPr="00FB244D" w:rsidRDefault="00FB244D" w:rsidP="00FB244D">
      <w:pPr>
        <w:widowControl w:val="0"/>
        <w:autoSpaceDE w:val="0"/>
        <w:autoSpaceDN w:val="0"/>
        <w:adjustRightInd w:val="0"/>
        <w:spacing w:line="276" w:lineRule="auto"/>
        <w:ind w:firstLine="709"/>
        <w:jc w:val="both"/>
        <w:pPrChange w:id="1437" w:author="Евгений Миронов" w:date="2022-06-22T23:33:00Z">
          <w:pPr>
            <w:widowControl w:val="0"/>
            <w:autoSpaceDE w:val="0"/>
            <w:autoSpaceDN w:val="0"/>
            <w:adjustRightInd w:val="0"/>
            <w:ind w:firstLine="709"/>
            <w:jc w:val="both"/>
          </w:pPr>
        </w:pPrChange>
      </w:pPr>
      <w:r w:rsidRPr="00FB244D">
        <w:t xml:space="preserve">14.1. Во исполнение Постановления Правительства РФ от 03.12.2020 N 2013 "О минимальной доле закупок товаров российского происхождения" </w:t>
      </w:r>
      <w:del w:id="1438" w:author="Евгений Миронов" w:date="2022-06-22T23:33:00Z">
        <w:r w:rsidRPr="00FB244D">
          <w:delText>обеспечить</w:delText>
        </w:r>
      </w:del>
      <w:ins w:id="1439" w:author="Евгений Миронов" w:date="2022-06-22T23:33:00Z">
        <w:r w:rsidRPr="00FB244D">
          <w:t>Заказчик обеспечивает</w:t>
        </w:r>
      </w:ins>
      <w:r w:rsidRPr="00FB244D">
        <w:t xml:space="preserve"> соблюдение минимальной доли закупок товаров российского происхождения, определенную в процентном отношении к объему закупок товаров (в том числе товаров, поставляемых при выполнении закупаемых работ, оказании закупаемых услуг) соответствующего вида, осуществленных </w:t>
      </w:r>
      <w:del w:id="1440" w:author="Евгений Миронов" w:date="2022-06-22T23:33:00Z">
        <w:r w:rsidRPr="00FB244D">
          <w:delText>заказчиком</w:delText>
        </w:r>
      </w:del>
      <w:ins w:id="1441" w:author="Евгений Миронов" w:date="2022-06-22T23:33:00Z">
        <w:r w:rsidRPr="00FB244D">
          <w:t>Заказчиком</w:t>
        </w:r>
      </w:ins>
      <w:r w:rsidRPr="00FB244D">
        <w:t xml:space="preserve"> в отчетном году, согласно приложения к</w:t>
      </w:r>
      <w:ins w:id="1442" w:author="Евгений Миронов" w:date="2022-06-22T23:33:00Z">
        <w:r w:rsidRPr="00FB244D">
          <w:t xml:space="preserve"> указанному</w:t>
        </w:r>
      </w:ins>
      <w:r w:rsidRPr="00FB244D">
        <w:t xml:space="preserve"> постановлению.</w:t>
      </w:r>
    </w:p>
    <w:p w14:paraId="3051922B" w14:textId="77777777" w:rsidR="00FB244D" w:rsidRPr="00FB244D" w:rsidRDefault="00FB244D" w:rsidP="00FB244D">
      <w:pPr>
        <w:widowControl w:val="0"/>
        <w:autoSpaceDE w:val="0"/>
        <w:autoSpaceDN w:val="0"/>
        <w:adjustRightInd w:val="0"/>
        <w:ind w:firstLine="709"/>
        <w:jc w:val="both"/>
        <w:rPr>
          <w:del w:id="1443" w:author="Евгений Миронов" w:date="2022-06-22T23:33:00Z"/>
        </w:rPr>
      </w:pPr>
      <w:del w:id="1444" w:author="Евгений Миронов" w:date="2022-06-22T23:33:00Z">
        <w:r w:rsidRPr="00FB244D">
          <w:delText>В соответствии с письмом Минфина России от 15 января 2021 г. N 24-03-07/1390 «Об учете минимальной доли закупок товаров российского происхождения, являющаяся обязательной, при формировании положения о закупке»  минимальной долей закупок товаров от годового объема закупок по соответствующему коду ОКПД 2 является минимальное допустимое отношение стоимости товаров, поставленных в отчетном году к общему стоимостному объему товаров, поставленных в отчетном году по данному коду ОКПД2.</w:delText>
        </w:r>
      </w:del>
    </w:p>
    <w:p w14:paraId="44614E91" w14:textId="77777777" w:rsidR="00FB244D" w:rsidRPr="00FB244D" w:rsidRDefault="00FB244D" w:rsidP="00FB244D">
      <w:pPr>
        <w:widowControl w:val="0"/>
        <w:autoSpaceDE w:val="0"/>
        <w:autoSpaceDN w:val="0"/>
        <w:adjustRightInd w:val="0"/>
        <w:ind w:firstLine="709"/>
        <w:jc w:val="both"/>
        <w:rPr>
          <w:del w:id="1445" w:author="Евгений Миронов" w:date="2022-06-22T23:33:00Z"/>
        </w:rPr>
      </w:pPr>
      <w:del w:id="1446" w:author="Евгений Миронов" w:date="2022-06-22T23:33:00Z">
        <w:r w:rsidRPr="00FB244D">
          <w:delText>14.2. При проведении закупок, на которые распространяются требования ПП РФ от 03.12.2020 № 2013, заказчик вправе установить требование о поставке участником закупки товара, сведения о котором включены в предусмотренные указанным постановлением реестр промышленной продукции, произведенной на территории РФ, либо единый реестр российской радиоэлектронной продукции. Подтверждением соответствия поставляемого товара указанному требованию будет являться предоставление в составе заявки реестрового номера товара в реестре промышленной продукции, произведенной на территории РФ или порядкового номера реестровой записи единого реестра российской радиоэлектронной продукции, если иное не установлено документацией о закупке (извещением о проведении за-проса котировок). В отношении закупок, на которые распространяются требования ПП РФ от 03.12.2020 № 2013, проект договора может предусматривать условие о поставке определенной доли товаров, включенных в предусмотренные указанным постановлением реестр промышленной продукции, произведенной на территории РФ, либо единый реестр российской радио-электронной продукции».</w:delText>
        </w:r>
      </w:del>
    </w:p>
    <w:p w14:paraId="640FED6F" w14:textId="77777777" w:rsidR="00FB244D" w:rsidRPr="00FB244D" w:rsidRDefault="00FB244D" w:rsidP="00FB244D">
      <w:pPr>
        <w:widowControl w:val="0"/>
        <w:autoSpaceDE w:val="0"/>
        <w:autoSpaceDN w:val="0"/>
        <w:adjustRightInd w:val="0"/>
        <w:ind w:firstLine="709"/>
        <w:jc w:val="both"/>
        <w:rPr>
          <w:del w:id="1447" w:author="Евгений Миронов" w:date="2022-06-22T23:33:00Z"/>
        </w:rPr>
      </w:pPr>
      <w:del w:id="1448" w:author="Евгений Миронов" w:date="2022-06-22T23:33:00Z">
        <w:r w:rsidRPr="00FB244D">
          <w:delText xml:space="preserve">14.3. В случае не указания страны происхождения в договорах на выполнение работ, оказание услуг и поставки товаров,  считать страной происхождения Российскую Федерацию.  </w:delText>
        </w:r>
      </w:del>
    </w:p>
    <w:tbl>
      <w:tblPr>
        <w:tblW w:w="0" w:type="auto"/>
        <w:tblLook w:val="04A0" w:firstRow="1" w:lastRow="0" w:firstColumn="1" w:lastColumn="0" w:noHBand="0" w:noVBand="1"/>
      </w:tblPr>
      <w:tblGrid>
        <w:gridCol w:w="4785"/>
        <w:gridCol w:w="4786"/>
      </w:tblGrid>
      <w:tr w:rsidR="00FB244D" w:rsidRPr="00FB244D" w14:paraId="16B0A094" w14:textId="77777777" w:rsidTr="009A7D60">
        <w:trPr>
          <w:del w:id="1449" w:author="Евгений Миронов" w:date="2022-06-22T23:33:00Z"/>
        </w:trPr>
        <w:tc>
          <w:tcPr>
            <w:tcW w:w="4785" w:type="dxa"/>
            <w:shd w:val="clear" w:color="auto" w:fill="auto"/>
          </w:tcPr>
          <w:p w14:paraId="5214B695" w14:textId="77777777" w:rsidR="00FB244D" w:rsidRPr="00FB244D" w:rsidRDefault="00FB244D" w:rsidP="00FB244D">
            <w:pPr>
              <w:adjustRightInd w:val="0"/>
              <w:jc w:val="right"/>
              <w:rPr>
                <w:del w:id="1450" w:author="Евгений Миронов" w:date="2022-06-22T23:33:00Z"/>
                <w:rFonts w:eastAsia="Calibri"/>
                <w:lang w:eastAsia="en-US"/>
              </w:rPr>
            </w:pPr>
          </w:p>
        </w:tc>
        <w:tc>
          <w:tcPr>
            <w:tcW w:w="4786" w:type="dxa"/>
            <w:shd w:val="clear" w:color="auto" w:fill="auto"/>
          </w:tcPr>
          <w:p w14:paraId="7FAD443F" w14:textId="77777777" w:rsidR="00FB244D" w:rsidRPr="00FB244D" w:rsidRDefault="00FB244D" w:rsidP="00FB244D">
            <w:pPr>
              <w:adjustRightInd w:val="0"/>
              <w:rPr>
                <w:del w:id="1451" w:author="Евгений Миронов" w:date="2022-06-22T23:33:00Z"/>
                <w:rFonts w:eastAsia="Calibri"/>
                <w:lang w:eastAsia="en-US"/>
              </w:rPr>
            </w:pPr>
          </w:p>
          <w:p w14:paraId="35202816" w14:textId="77777777" w:rsidR="00FB244D" w:rsidRPr="00FB244D" w:rsidRDefault="00FB244D" w:rsidP="00FB244D">
            <w:pPr>
              <w:adjustRightInd w:val="0"/>
              <w:rPr>
                <w:del w:id="1452" w:author="Евгений Миронов" w:date="2022-06-22T23:33:00Z"/>
                <w:rFonts w:eastAsia="Calibri"/>
                <w:lang w:eastAsia="en-US"/>
              </w:rPr>
            </w:pPr>
          </w:p>
          <w:p w14:paraId="2DAEAFEE" w14:textId="77777777" w:rsidR="00FB244D" w:rsidRPr="00FB244D" w:rsidRDefault="00FB244D" w:rsidP="00FB244D">
            <w:pPr>
              <w:adjustRightInd w:val="0"/>
              <w:jc w:val="right"/>
              <w:rPr>
                <w:del w:id="1453" w:author="Евгений Миронов" w:date="2022-06-22T23:33:00Z"/>
                <w:rFonts w:eastAsia="Calibri"/>
                <w:lang w:eastAsia="en-US"/>
              </w:rPr>
            </w:pPr>
            <w:del w:id="1454" w:author="Евгений Миронов" w:date="2022-06-22T23:33:00Z">
              <w:r w:rsidRPr="00FB244D">
                <w:rPr>
                  <w:rFonts w:eastAsia="Calibri"/>
                  <w:lang w:eastAsia="en-US"/>
                </w:rPr>
                <w:delText>Приложение 2</w:delText>
              </w:r>
            </w:del>
          </w:p>
          <w:p w14:paraId="21A0126F" w14:textId="77777777" w:rsidR="00FB244D" w:rsidRPr="00FB244D" w:rsidRDefault="00FB244D" w:rsidP="00FB244D">
            <w:pPr>
              <w:adjustRightInd w:val="0"/>
              <w:jc w:val="right"/>
              <w:outlineLvl w:val="0"/>
              <w:rPr>
                <w:del w:id="1455" w:author="Евгений Миронов" w:date="2022-06-22T23:33:00Z"/>
                <w:rFonts w:eastAsia="Calibri"/>
                <w:lang w:eastAsia="en-US"/>
              </w:rPr>
            </w:pPr>
            <w:bookmarkStart w:id="1456" w:name="_Toc52620272"/>
            <w:del w:id="1457" w:author="Евгений Миронов" w:date="2022-06-22T23:33:00Z">
              <w:r w:rsidRPr="00FB244D">
                <w:rPr>
                  <w:rFonts w:eastAsia="Calibri"/>
                  <w:lang w:eastAsia="en-US"/>
                </w:rPr>
                <w:delText>к постановлению администрации</w:delText>
              </w:r>
              <w:bookmarkEnd w:id="1456"/>
            </w:del>
          </w:p>
          <w:p w14:paraId="14EFDF0E" w14:textId="77777777" w:rsidR="00FB244D" w:rsidRPr="00FB244D" w:rsidRDefault="00FB244D" w:rsidP="00FB244D">
            <w:pPr>
              <w:adjustRightInd w:val="0"/>
              <w:jc w:val="right"/>
              <w:outlineLvl w:val="0"/>
              <w:rPr>
                <w:del w:id="1458" w:author="Евгений Миронов" w:date="2022-06-22T23:33:00Z"/>
                <w:rFonts w:eastAsia="Calibri"/>
                <w:lang w:eastAsia="en-US"/>
              </w:rPr>
            </w:pPr>
            <w:bookmarkStart w:id="1459" w:name="_Toc52620273"/>
            <w:del w:id="1460" w:author="Евгений Миронов" w:date="2022-06-22T23:33:00Z">
              <w:r w:rsidRPr="00FB244D">
                <w:rPr>
                  <w:rFonts w:eastAsia="Calibri"/>
                  <w:lang w:eastAsia="en-US"/>
                </w:rPr>
                <w:delText>городского округа Троицк</w:delText>
              </w:r>
              <w:bookmarkEnd w:id="1459"/>
              <w:r w:rsidRPr="00FB244D">
                <w:rPr>
                  <w:rFonts w:eastAsia="Calibri"/>
                  <w:lang w:eastAsia="en-US"/>
                </w:rPr>
                <w:delText xml:space="preserve"> </w:delText>
              </w:r>
              <w:bookmarkStart w:id="1461" w:name="_Toc52620274"/>
              <w:r w:rsidRPr="00FB244D">
                <w:rPr>
                  <w:rFonts w:eastAsia="Calibri"/>
                  <w:lang w:eastAsia="en-US"/>
                </w:rPr>
                <w:delText>в городе Москве</w:delText>
              </w:r>
              <w:bookmarkEnd w:id="1461"/>
            </w:del>
          </w:p>
          <w:p w14:paraId="514CCE70" w14:textId="77777777" w:rsidR="00FB244D" w:rsidRPr="00FB244D" w:rsidRDefault="00FB244D" w:rsidP="00FB244D">
            <w:pPr>
              <w:widowControl w:val="0"/>
              <w:autoSpaceDE w:val="0"/>
              <w:autoSpaceDN w:val="0"/>
              <w:jc w:val="right"/>
              <w:outlineLvl w:val="0"/>
              <w:rPr>
                <w:del w:id="1462" w:author="Евгений Миронов" w:date="2022-06-22T23:33:00Z"/>
              </w:rPr>
            </w:pPr>
            <w:del w:id="1463" w:author="Евгений Миронов" w:date="2022-06-22T23:33:00Z">
              <w:r w:rsidRPr="00FB244D">
                <w:delText>от 13.11.2020 № 866</w:delText>
              </w:r>
            </w:del>
          </w:p>
          <w:p w14:paraId="0A987AEE" w14:textId="77777777" w:rsidR="00FB244D" w:rsidRPr="00FB244D" w:rsidRDefault="00FB244D" w:rsidP="00FB244D">
            <w:pPr>
              <w:adjustRightInd w:val="0"/>
              <w:jc w:val="right"/>
              <w:rPr>
                <w:del w:id="1464" w:author="Евгений Миронов" w:date="2022-06-22T23:33:00Z"/>
                <w:rFonts w:eastAsia="Calibri"/>
                <w:lang w:eastAsia="en-US"/>
              </w:rPr>
            </w:pPr>
          </w:p>
        </w:tc>
      </w:tr>
    </w:tbl>
    <w:p w14:paraId="110D1660" w14:textId="77777777" w:rsidR="00FB244D" w:rsidRPr="00FB244D" w:rsidRDefault="00FB244D" w:rsidP="00FB244D">
      <w:pPr>
        <w:widowControl w:val="0"/>
        <w:autoSpaceDE w:val="0"/>
        <w:autoSpaceDN w:val="0"/>
        <w:adjustRightInd w:val="0"/>
        <w:spacing w:line="276" w:lineRule="auto"/>
        <w:ind w:firstLine="709"/>
        <w:jc w:val="both"/>
        <w:rPr>
          <w:ins w:id="1465" w:author="Евгений Миронов" w:date="2022-06-22T23:33:00Z"/>
        </w:rPr>
      </w:pPr>
    </w:p>
    <w:p w14:paraId="3E2014BA" w14:textId="77777777" w:rsidR="00FB244D" w:rsidRPr="00FB244D" w:rsidRDefault="00FB244D" w:rsidP="00FB244D">
      <w:pPr>
        <w:widowControl w:val="0"/>
        <w:autoSpaceDE w:val="0"/>
        <w:autoSpaceDN w:val="0"/>
        <w:adjustRightInd w:val="0"/>
        <w:spacing w:line="276" w:lineRule="auto"/>
        <w:ind w:firstLine="709"/>
        <w:jc w:val="both"/>
        <w:rPr>
          <w:ins w:id="1466" w:author="Евгений Миронов" w:date="2022-06-22T23:33:00Z"/>
        </w:rPr>
      </w:pPr>
    </w:p>
    <w:p w14:paraId="6FC7F1B8" w14:textId="77777777" w:rsidR="00FB244D" w:rsidRPr="00FB244D" w:rsidRDefault="00FB244D" w:rsidP="00FB244D">
      <w:pPr>
        <w:widowControl w:val="0"/>
        <w:autoSpaceDE w:val="0"/>
        <w:autoSpaceDN w:val="0"/>
        <w:adjustRightInd w:val="0"/>
        <w:spacing w:line="276" w:lineRule="auto"/>
        <w:ind w:firstLine="709"/>
        <w:jc w:val="both"/>
        <w:rPr>
          <w:ins w:id="1467" w:author="Евгений Миронов" w:date="2022-06-22T23:33:00Z"/>
        </w:rPr>
      </w:pPr>
    </w:p>
    <w:p w14:paraId="64910AFD" w14:textId="77777777" w:rsidR="00FB244D" w:rsidRPr="00FB244D" w:rsidRDefault="00FB244D" w:rsidP="00FB244D">
      <w:pPr>
        <w:widowControl w:val="0"/>
        <w:autoSpaceDE w:val="0"/>
        <w:autoSpaceDN w:val="0"/>
        <w:adjustRightInd w:val="0"/>
        <w:spacing w:line="276" w:lineRule="auto"/>
        <w:ind w:firstLine="709"/>
        <w:jc w:val="both"/>
        <w:rPr>
          <w:ins w:id="1468" w:author="Евгений Миронов" w:date="2022-06-22T23:33:00Z"/>
        </w:rPr>
      </w:pPr>
    </w:p>
    <w:p w14:paraId="2B5F8286" w14:textId="77777777" w:rsidR="00FB244D" w:rsidRPr="00FB244D" w:rsidRDefault="00FB244D" w:rsidP="00FB244D">
      <w:pPr>
        <w:spacing w:after="200" w:line="276" w:lineRule="auto"/>
        <w:ind w:left="4253" w:firstLine="709"/>
        <w:contextualSpacing/>
        <w:jc w:val="right"/>
        <w:rPr>
          <w:ins w:id="1469" w:author="Евгений Миронов" w:date="2022-06-22T23:33:00Z"/>
          <w:rFonts w:eastAsia="Calibri"/>
          <w:b/>
          <w:bCs/>
        </w:rPr>
      </w:pPr>
      <w:bookmarkStart w:id="1470" w:name="_Hlk98178813"/>
      <w:ins w:id="1471" w:author="Евгений Миронов" w:date="2022-06-22T23:33:00Z">
        <w:r w:rsidRPr="00FB244D">
          <w:rPr>
            <w:rFonts w:eastAsia="Calibri"/>
            <w:b/>
            <w:bCs/>
          </w:rPr>
          <w:lastRenderedPageBreak/>
          <w:t>Приложение № 1</w:t>
        </w:r>
      </w:ins>
    </w:p>
    <w:p w14:paraId="7B172B57" w14:textId="22215345" w:rsidR="00094958" w:rsidRPr="00094958" w:rsidRDefault="00FB244D" w:rsidP="00094958">
      <w:pPr>
        <w:spacing w:after="200" w:line="276" w:lineRule="auto"/>
        <w:ind w:left="4253" w:firstLine="709"/>
        <w:contextualSpacing/>
        <w:jc w:val="right"/>
        <w:rPr>
          <w:rFonts w:eastAsia="Calibri"/>
          <w:b/>
          <w:bCs/>
        </w:rPr>
      </w:pPr>
      <w:ins w:id="1472" w:author="Евгений Миронов" w:date="2022-06-22T23:33:00Z">
        <w:r w:rsidRPr="00FB244D">
          <w:rPr>
            <w:rFonts w:eastAsia="Calibri"/>
            <w:b/>
            <w:bCs/>
          </w:rPr>
          <w:t xml:space="preserve">к Положению о закупке товаров, работ, услуг </w:t>
        </w:r>
      </w:ins>
    </w:p>
    <w:p w14:paraId="42E6939A" w14:textId="77777777" w:rsidR="00094958" w:rsidRPr="00094958" w:rsidRDefault="00094958" w:rsidP="00094958">
      <w:pPr>
        <w:spacing w:after="200" w:line="276" w:lineRule="auto"/>
        <w:ind w:left="4253" w:firstLine="709"/>
        <w:contextualSpacing/>
        <w:jc w:val="right"/>
        <w:rPr>
          <w:rFonts w:eastAsia="Calibri"/>
          <w:b/>
          <w:bCs/>
        </w:rPr>
      </w:pPr>
      <w:r w:rsidRPr="00094958">
        <w:rPr>
          <w:rFonts w:eastAsia="Calibri"/>
          <w:b/>
          <w:bCs/>
        </w:rPr>
        <w:t>для нужд муниципального автономного учреждения культуры</w:t>
      </w:r>
    </w:p>
    <w:p w14:paraId="22B96379" w14:textId="77777777" w:rsidR="00094958" w:rsidRPr="00094958" w:rsidRDefault="00094958" w:rsidP="00094958">
      <w:pPr>
        <w:spacing w:after="200" w:line="276" w:lineRule="auto"/>
        <w:ind w:left="4253" w:firstLine="709"/>
        <w:contextualSpacing/>
        <w:jc w:val="right"/>
        <w:rPr>
          <w:rFonts w:eastAsia="Calibri"/>
          <w:b/>
          <w:bCs/>
        </w:rPr>
      </w:pPr>
      <w:r w:rsidRPr="00094958">
        <w:rPr>
          <w:rFonts w:eastAsia="Calibri"/>
          <w:b/>
          <w:bCs/>
        </w:rPr>
        <w:t>городского округа Троицк в городе Москве</w:t>
      </w:r>
    </w:p>
    <w:p w14:paraId="3D29DB58" w14:textId="77777777" w:rsidR="00094958" w:rsidRPr="00094958" w:rsidRDefault="00094958" w:rsidP="00094958">
      <w:pPr>
        <w:spacing w:after="200" w:line="276" w:lineRule="auto"/>
        <w:ind w:left="4253" w:firstLine="709"/>
        <w:contextualSpacing/>
        <w:jc w:val="right"/>
        <w:rPr>
          <w:rFonts w:eastAsia="Calibri"/>
          <w:b/>
          <w:bCs/>
        </w:rPr>
      </w:pPr>
      <w:r w:rsidRPr="00094958">
        <w:rPr>
          <w:rFonts w:eastAsia="Calibri"/>
          <w:b/>
          <w:bCs/>
        </w:rPr>
        <w:t>«Центр «МоСТ»</w:t>
      </w:r>
    </w:p>
    <w:p w14:paraId="0A1F16C4" w14:textId="09D09644" w:rsidR="00FB244D" w:rsidRPr="00FB244D" w:rsidRDefault="00094958" w:rsidP="00094958">
      <w:pPr>
        <w:spacing w:after="200" w:line="276" w:lineRule="auto"/>
        <w:ind w:left="4253" w:firstLine="709"/>
        <w:contextualSpacing/>
        <w:jc w:val="right"/>
        <w:rPr>
          <w:ins w:id="1473" w:author="Евгений Миронов" w:date="2022-06-22T23:33:00Z"/>
          <w:rFonts w:eastAsia="Calibri"/>
          <w:b/>
          <w:bCs/>
        </w:rPr>
      </w:pPr>
      <w:r w:rsidRPr="00094958">
        <w:rPr>
          <w:rFonts w:eastAsia="Calibri"/>
          <w:b/>
          <w:bCs/>
        </w:rPr>
        <w:t>Редактировано 01 декабря 2021 года</w:t>
      </w:r>
    </w:p>
    <w:p w14:paraId="65B906A3" w14:textId="77777777" w:rsidR="00FB244D" w:rsidRPr="00FB244D" w:rsidRDefault="00FB244D" w:rsidP="00FB244D">
      <w:pPr>
        <w:spacing w:after="200" w:line="276" w:lineRule="auto"/>
        <w:ind w:firstLine="709"/>
        <w:rPr>
          <w:ins w:id="1474" w:author="Евгений Миронов" w:date="2022-06-22T23:33:00Z"/>
          <w:rFonts w:ascii="Calibri" w:eastAsia="Calibri" w:hAnsi="Calibri"/>
          <w:sz w:val="22"/>
          <w:szCs w:val="22"/>
        </w:rPr>
      </w:pPr>
    </w:p>
    <w:p w14:paraId="06408637" w14:textId="77777777" w:rsidR="00FB244D" w:rsidRPr="00FB244D" w:rsidRDefault="00FB244D" w:rsidP="00FB244D">
      <w:pPr>
        <w:keepNext/>
        <w:spacing w:before="240" w:after="60" w:line="276" w:lineRule="auto"/>
        <w:ind w:firstLine="709"/>
        <w:contextualSpacing/>
        <w:jc w:val="center"/>
        <w:outlineLvl w:val="0"/>
        <w:rPr>
          <w:ins w:id="1475" w:author="Евгений Миронов" w:date="2022-06-22T23:33:00Z"/>
          <w:rFonts w:eastAsia="Calibri" w:cs="Arial"/>
          <w:b/>
          <w:bCs/>
          <w:kern w:val="32"/>
          <w:sz w:val="28"/>
          <w:szCs w:val="32"/>
          <w:lang w:eastAsia="en-US"/>
        </w:rPr>
      </w:pPr>
      <w:bookmarkStart w:id="1476" w:name="_Toc95428089"/>
      <w:bookmarkStart w:id="1477" w:name="_Toc105268455"/>
      <w:bookmarkStart w:id="1478" w:name="_Toc106824493"/>
      <w:bookmarkStart w:id="1479" w:name="_Hlk98178650"/>
      <w:ins w:id="1480" w:author="Евгений Миронов" w:date="2022-06-22T23:33:00Z">
        <w:r w:rsidRPr="00FB244D">
          <w:rPr>
            <w:rFonts w:eastAsia="Calibri" w:cs="Arial"/>
            <w:b/>
            <w:bCs/>
            <w:kern w:val="32"/>
            <w:sz w:val="28"/>
            <w:szCs w:val="32"/>
            <w:lang w:eastAsia="en-US"/>
          </w:rPr>
          <w:t>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определения и обоснования цены единицы товара, работы, услуги, определения максимального значения цены договора</w:t>
        </w:r>
        <w:bookmarkEnd w:id="1476"/>
        <w:bookmarkEnd w:id="1477"/>
        <w:bookmarkEnd w:id="1478"/>
        <w:r w:rsidRPr="00FB244D">
          <w:rPr>
            <w:rFonts w:eastAsia="Calibri" w:cs="Arial"/>
            <w:b/>
            <w:bCs/>
            <w:kern w:val="32"/>
            <w:sz w:val="28"/>
            <w:szCs w:val="32"/>
            <w:lang w:eastAsia="en-US"/>
          </w:rPr>
          <w:t xml:space="preserve"> </w:t>
        </w:r>
        <w:bookmarkEnd w:id="1479"/>
      </w:ins>
    </w:p>
    <w:p w14:paraId="7469AE24" w14:textId="77777777" w:rsidR="00FB244D" w:rsidRPr="00FB244D" w:rsidRDefault="00FB244D" w:rsidP="00FB244D">
      <w:pPr>
        <w:keepNext/>
        <w:spacing w:before="240" w:after="60" w:line="276" w:lineRule="auto"/>
        <w:ind w:firstLine="709"/>
        <w:contextualSpacing/>
        <w:jc w:val="center"/>
        <w:outlineLvl w:val="0"/>
        <w:rPr>
          <w:ins w:id="1481" w:author="Евгений Миронов" w:date="2022-06-22T23:33:00Z"/>
          <w:rFonts w:eastAsia="Calibri" w:cs="Arial"/>
          <w:b/>
          <w:bCs/>
          <w:kern w:val="32"/>
          <w:sz w:val="28"/>
          <w:szCs w:val="32"/>
          <w:lang w:eastAsia="en-US"/>
        </w:rPr>
      </w:pPr>
      <w:bookmarkStart w:id="1482" w:name="_Toc105268456"/>
      <w:bookmarkStart w:id="1483" w:name="_Toc106824494"/>
      <w:ins w:id="1484" w:author="Евгений Миронов" w:date="2022-06-22T23:33:00Z">
        <w:r w:rsidRPr="00FB244D">
          <w:rPr>
            <w:rFonts w:eastAsia="Calibri" w:cs="Arial"/>
            <w:b/>
            <w:bCs/>
            <w:kern w:val="32"/>
            <w:sz w:val="28"/>
            <w:szCs w:val="32"/>
            <w:lang w:eastAsia="en-US"/>
          </w:rPr>
          <w:t>(далее - Порядок)</w:t>
        </w:r>
        <w:bookmarkEnd w:id="1482"/>
        <w:bookmarkEnd w:id="1483"/>
      </w:ins>
    </w:p>
    <w:p w14:paraId="154A83D5" w14:textId="77777777" w:rsidR="00FB244D" w:rsidRPr="00FB244D" w:rsidRDefault="00FB244D" w:rsidP="00FB244D">
      <w:pPr>
        <w:spacing w:after="200" w:line="276" w:lineRule="auto"/>
        <w:ind w:firstLine="709"/>
        <w:rPr>
          <w:ins w:id="1485" w:author="Евгений Миронов" w:date="2022-06-22T23:33:00Z"/>
          <w:rFonts w:eastAsia="Calibri"/>
        </w:rPr>
      </w:pPr>
    </w:p>
    <w:p w14:paraId="66B03374" w14:textId="77777777" w:rsidR="00FB244D" w:rsidRPr="00FB244D" w:rsidRDefault="00FB244D" w:rsidP="00FB244D">
      <w:pPr>
        <w:widowControl w:val="0"/>
        <w:autoSpaceDE w:val="0"/>
        <w:autoSpaceDN w:val="0"/>
        <w:adjustRightInd w:val="0"/>
        <w:spacing w:line="276" w:lineRule="auto"/>
        <w:ind w:firstLine="709"/>
        <w:jc w:val="center"/>
        <w:outlineLvl w:val="1"/>
        <w:rPr>
          <w:ins w:id="1486" w:author="Евгений Миронов" w:date="2022-06-22T23:33:00Z"/>
          <w:rFonts w:eastAsia="Calibri"/>
          <w:b/>
          <w:lang w:eastAsia="en-US"/>
        </w:rPr>
      </w:pPr>
      <w:bookmarkStart w:id="1487" w:name="_Toc95428091"/>
      <w:bookmarkStart w:id="1488" w:name="_Toc105268457"/>
      <w:bookmarkStart w:id="1489" w:name="_Toc106824495"/>
      <w:ins w:id="1490" w:author="Евгений Миронов" w:date="2022-06-22T23:33:00Z">
        <w:r w:rsidRPr="00FB244D">
          <w:rPr>
            <w:rFonts w:eastAsia="Calibri"/>
            <w:b/>
            <w:lang w:eastAsia="en-US"/>
          </w:rPr>
          <w:t>Раздел 1. Общие положения</w:t>
        </w:r>
        <w:bookmarkEnd w:id="1487"/>
        <w:bookmarkEnd w:id="1488"/>
        <w:bookmarkEnd w:id="1489"/>
      </w:ins>
    </w:p>
    <w:p w14:paraId="10B2E85F" w14:textId="77777777" w:rsidR="00FB244D" w:rsidRPr="00FB244D" w:rsidRDefault="00FB244D" w:rsidP="00FB244D">
      <w:pPr>
        <w:widowControl w:val="0"/>
        <w:autoSpaceDE w:val="0"/>
        <w:autoSpaceDN w:val="0"/>
        <w:adjustRightInd w:val="0"/>
        <w:spacing w:line="276" w:lineRule="auto"/>
        <w:ind w:firstLine="709"/>
        <w:jc w:val="center"/>
        <w:rPr>
          <w:ins w:id="1491" w:author="Евгений Миронов" w:date="2022-06-22T23:33:00Z"/>
          <w:rFonts w:eastAsia="Calibri"/>
          <w:lang w:eastAsia="en-US"/>
        </w:rPr>
      </w:pPr>
    </w:p>
    <w:p w14:paraId="3A894853" w14:textId="77777777" w:rsidR="00FB244D" w:rsidRPr="00FB244D" w:rsidRDefault="00FB244D" w:rsidP="00FB244D">
      <w:pPr>
        <w:widowControl w:val="0"/>
        <w:autoSpaceDE w:val="0"/>
        <w:autoSpaceDN w:val="0"/>
        <w:adjustRightInd w:val="0"/>
        <w:spacing w:line="276" w:lineRule="auto"/>
        <w:ind w:firstLine="709"/>
        <w:jc w:val="both"/>
        <w:rPr>
          <w:ins w:id="1492" w:author="Евгений Миронов" w:date="2022-06-22T23:33:00Z"/>
          <w:rFonts w:eastAsia="Calibri"/>
          <w:lang w:eastAsia="en-US"/>
        </w:rPr>
      </w:pPr>
      <w:ins w:id="1493" w:author="Евгений Миронов" w:date="2022-06-22T23:33:00Z">
        <w:r w:rsidRPr="00FB244D">
          <w:rPr>
            <w:rFonts w:eastAsia="Calibri"/>
            <w:lang w:eastAsia="en-US"/>
          </w:rPr>
          <w:t xml:space="preserve">1.1. Настоящий Порядок разработан в целях регулирования обоснования и определения Инициаторами закупки Заказчика (Инициатором закупки является должностное лицо Заказчика, которое формирует и представляет заявку (служебную записку) на закупку продукции – поставку товара, оказание услуг, выполнение работ) начальной (максимальной) цены договора при осуществлении закупок с использованием конкурентных способов закупки и цены договора, заключаемого с единственным поставщиком (исполнителем, подрядчиком) (далее - НМЦД). При определении и обосновании НМЦД нужно исходить из необходимости достижения заданных целей Заказчика, в том числе целевого и экономически эффективного расходования денежных средств на приобретение товаров, работ, услуг (с учетом, при необходимости, стоимости жизненного цикла закупаемой продукции) и реализации мер, направленных на сокращение издержек Заказчика. </w:t>
        </w:r>
      </w:ins>
    </w:p>
    <w:p w14:paraId="3FA85A64" w14:textId="77777777" w:rsidR="00FB244D" w:rsidRPr="00FB244D" w:rsidRDefault="00FB244D" w:rsidP="00FB244D">
      <w:pPr>
        <w:widowControl w:val="0"/>
        <w:autoSpaceDE w:val="0"/>
        <w:autoSpaceDN w:val="0"/>
        <w:adjustRightInd w:val="0"/>
        <w:spacing w:line="276" w:lineRule="auto"/>
        <w:ind w:firstLine="709"/>
        <w:jc w:val="both"/>
        <w:rPr>
          <w:ins w:id="1494" w:author="Евгений Миронов" w:date="2022-06-22T23:33:00Z"/>
          <w:rFonts w:eastAsia="Calibri"/>
          <w:lang w:eastAsia="en-US"/>
        </w:rPr>
      </w:pPr>
      <w:ins w:id="1495" w:author="Евгений Миронов" w:date="2022-06-22T23:33:00Z">
        <w:r w:rsidRPr="00FB244D">
          <w:rPr>
            <w:rFonts w:eastAsia="Calibri"/>
            <w:lang w:eastAsia="en-US"/>
          </w:rPr>
          <w:t>Определение и обоснование цены единицы товара, работы, услуги (далее-продукции) и определение максимального значения цены договора осуществляются в таком же порядке, как и НМЦД, при этом могут учитываться объемы и цены закупок, осуществленных Заказчиком ранее. Определение и обоснование цены единицы продукции с максимальным значением цены договора осуществляется в случаях, когда точный объем закупаемой продукции неизвестен и можно зафиксировать цену за единицу продукции на весь срок действия договора.</w:t>
        </w:r>
      </w:ins>
    </w:p>
    <w:p w14:paraId="38A077AF" w14:textId="77777777" w:rsidR="00FB244D" w:rsidRPr="00FB244D" w:rsidRDefault="00FB244D" w:rsidP="00FB244D">
      <w:pPr>
        <w:widowControl w:val="0"/>
        <w:autoSpaceDE w:val="0"/>
        <w:autoSpaceDN w:val="0"/>
        <w:adjustRightInd w:val="0"/>
        <w:spacing w:line="276" w:lineRule="auto"/>
        <w:ind w:firstLine="709"/>
        <w:jc w:val="both"/>
        <w:rPr>
          <w:ins w:id="1496" w:author="Евгений Миронов" w:date="2022-06-22T23:33:00Z"/>
          <w:rFonts w:eastAsia="Calibri"/>
          <w:lang w:eastAsia="en-US"/>
        </w:rPr>
      </w:pPr>
      <w:bookmarkStart w:id="1497" w:name="_Hlk69820513"/>
      <w:ins w:id="1498" w:author="Евгений Миронов" w:date="2022-06-22T23:33:00Z">
        <w:r w:rsidRPr="00FB244D">
          <w:rPr>
            <w:rFonts w:eastAsia="Calibri"/>
            <w:lang w:eastAsia="en-US"/>
          </w:rPr>
          <w:t>Определении формулы цены</w:t>
        </w:r>
        <w:r w:rsidRPr="00FB244D">
          <w:rPr>
            <w:rFonts w:ascii="Calibri" w:eastAsia="Calibri" w:hAnsi="Calibri"/>
            <w:sz w:val="22"/>
            <w:szCs w:val="22"/>
            <w:lang w:eastAsia="en-US"/>
          </w:rPr>
          <w:t xml:space="preserve"> </w:t>
        </w:r>
        <w:r w:rsidRPr="00FB244D">
          <w:rPr>
            <w:rFonts w:eastAsia="Calibri"/>
            <w:lang w:eastAsia="en-US"/>
          </w:rPr>
          <w:t>с максимальным значением цены договора осуществляется при планировании и подготовке закупок такой продукции, цены на которую постоянно изменяются (горюче-смазочные материалы и пр.), точный объем закупаемой продукции не известен и фиксировать цену за единицу продукции на срок действия договора не выгодно.</w:t>
        </w:r>
      </w:ins>
    </w:p>
    <w:bookmarkEnd w:id="1497"/>
    <w:p w14:paraId="7F1C47BE" w14:textId="77777777" w:rsidR="00FB244D" w:rsidRPr="00FB244D" w:rsidRDefault="00FB244D" w:rsidP="00FB244D">
      <w:pPr>
        <w:widowControl w:val="0"/>
        <w:autoSpaceDE w:val="0"/>
        <w:autoSpaceDN w:val="0"/>
        <w:adjustRightInd w:val="0"/>
        <w:spacing w:line="276" w:lineRule="auto"/>
        <w:ind w:firstLine="709"/>
        <w:jc w:val="both"/>
        <w:rPr>
          <w:ins w:id="1499" w:author="Евгений Миронов" w:date="2022-06-22T23:33:00Z"/>
          <w:rFonts w:eastAsia="Calibri"/>
          <w:lang w:eastAsia="en-US"/>
        </w:rPr>
      </w:pPr>
      <w:ins w:id="1500" w:author="Евгений Миронов" w:date="2022-06-22T23:33:00Z">
        <w:r w:rsidRPr="00FB244D">
          <w:rPr>
            <w:rFonts w:eastAsia="Calibri"/>
            <w:lang w:eastAsia="en-US"/>
          </w:rPr>
          <w:t>1.2. Порядок разъясняет возможные способы определения и обоснования НМЦД, с применением следующих методов:</w:t>
        </w:r>
      </w:ins>
    </w:p>
    <w:p w14:paraId="7AF935B0" w14:textId="77777777" w:rsidR="00FB244D" w:rsidRPr="00FB244D" w:rsidRDefault="00FB244D" w:rsidP="00FB244D">
      <w:pPr>
        <w:widowControl w:val="0"/>
        <w:autoSpaceDE w:val="0"/>
        <w:autoSpaceDN w:val="0"/>
        <w:adjustRightInd w:val="0"/>
        <w:spacing w:line="276" w:lineRule="auto"/>
        <w:ind w:firstLine="709"/>
        <w:jc w:val="both"/>
        <w:rPr>
          <w:ins w:id="1501" w:author="Евгений Миронов" w:date="2022-06-22T23:33:00Z"/>
          <w:rFonts w:eastAsia="Calibri"/>
          <w:lang w:eastAsia="en-US"/>
        </w:rPr>
      </w:pPr>
      <w:ins w:id="1502" w:author="Евгений Миронов" w:date="2022-06-22T23:33:00Z">
        <w:r w:rsidRPr="00FB244D">
          <w:rPr>
            <w:rFonts w:eastAsia="Calibri"/>
            <w:lang w:eastAsia="en-US"/>
          </w:rPr>
          <w:t>1.2.1. метод сопоставимых рыночных цен (анализа рынка) – основной метод. Применяется во всех случаях, за исключением обстоятельств, когда необходимо применять тарифный метод, проектно-сметный метод или метод референтных цен;</w:t>
        </w:r>
      </w:ins>
    </w:p>
    <w:p w14:paraId="458D8FE8" w14:textId="77777777" w:rsidR="00FB244D" w:rsidRPr="00FB244D" w:rsidRDefault="00FB244D" w:rsidP="00FB244D">
      <w:pPr>
        <w:widowControl w:val="0"/>
        <w:autoSpaceDE w:val="0"/>
        <w:autoSpaceDN w:val="0"/>
        <w:adjustRightInd w:val="0"/>
        <w:spacing w:line="276" w:lineRule="auto"/>
        <w:ind w:firstLine="709"/>
        <w:jc w:val="both"/>
        <w:rPr>
          <w:ins w:id="1503" w:author="Евгений Миронов" w:date="2022-06-22T23:33:00Z"/>
          <w:rFonts w:eastAsia="Calibri"/>
          <w:lang w:eastAsia="en-US"/>
        </w:rPr>
      </w:pPr>
      <w:ins w:id="1504" w:author="Евгений Миронов" w:date="2022-06-22T23:33:00Z">
        <w:r w:rsidRPr="00FB244D">
          <w:rPr>
            <w:rFonts w:eastAsia="Calibri"/>
            <w:lang w:eastAsia="en-US"/>
          </w:rPr>
          <w:lastRenderedPageBreak/>
          <w:t>1.2.2. проектно-сметный метод. Данный метод применяется при закупке работ на  строительство, реконструкцию, капитальный или текущий ремонт зданий, сооружений и помещений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w:t>
        </w:r>
      </w:ins>
    </w:p>
    <w:p w14:paraId="62D69191" w14:textId="77777777" w:rsidR="00FB244D" w:rsidRPr="00FB244D" w:rsidRDefault="00FB244D" w:rsidP="00FB244D">
      <w:pPr>
        <w:widowControl w:val="0"/>
        <w:autoSpaceDE w:val="0"/>
        <w:autoSpaceDN w:val="0"/>
        <w:adjustRightInd w:val="0"/>
        <w:spacing w:line="276" w:lineRule="auto"/>
        <w:ind w:firstLine="709"/>
        <w:jc w:val="both"/>
        <w:rPr>
          <w:ins w:id="1505" w:author="Евгений Миронов" w:date="2022-06-22T23:33:00Z"/>
          <w:rFonts w:eastAsia="Calibri"/>
          <w:lang w:eastAsia="en-US"/>
        </w:rPr>
      </w:pPr>
      <w:ins w:id="1506" w:author="Евгений Миронов" w:date="2022-06-22T23:33:00Z">
        <w:r w:rsidRPr="00FB244D">
          <w:rPr>
            <w:rFonts w:eastAsia="Calibri"/>
            <w:lang w:eastAsia="en-US"/>
          </w:rPr>
          <w:t xml:space="preserve">1.2.3. тарифный метод подлежит применению, если в соответствии с законодательством Российской Федерации цены закупаемых товаров, работ, услуг подлежат государственному регулированию или установлены муниципальными правовыми актами. </w:t>
        </w:r>
      </w:ins>
      <w:moveToRangeStart w:id="1507" w:author="Евгений Миронов" w:date="2022-06-22T23:33:00Z" w:name="move106833221"/>
      <w:moveTo w:id="1508" w:author="Евгений Миронов" w:date="2022-06-22T23:33:00Z">
        <w:r w:rsidRPr="00FB244D">
          <w:rPr>
            <w:rFonts w:eastAsia="Calibri"/>
            <w:lang w:eastAsia="en-US"/>
          </w:rPr>
          <w:t>Тарифный метод не рекомендуется применять к ценам товаров, работ, услуг, не ниже которых в соответствии с законодательством Российской Федерации осуществляются закупки, поставки или продажа таких товаров, работ, услуг.</w:t>
        </w:r>
      </w:moveTo>
      <w:moveToRangeEnd w:id="1507"/>
      <w:ins w:id="1509" w:author="Евгений Миронов" w:date="2022-06-22T23:33:00Z">
        <w:r w:rsidRPr="00FB244D">
          <w:rPr>
            <w:rFonts w:eastAsia="Calibri"/>
            <w:lang w:eastAsia="en-US"/>
          </w:rPr>
          <w:t xml:space="preserve"> </w:t>
        </w:r>
      </w:ins>
    </w:p>
    <w:p w14:paraId="5C9B6328" w14:textId="77777777" w:rsidR="00FB244D" w:rsidRPr="00FB244D" w:rsidRDefault="00FB244D" w:rsidP="00FB244D">
      <w:pPr>
        <w:widowControl w:val="0"/>
        <w:autoSpaceDE w:val="0"/>
        <w:autoSpaceDN w:val="0"/>
        <w:adjustRightInd w:val="0"/>
        <w:spacing w:line="276" w:lineRule="auto"/>
        <w:ind w:firstLine="709"/>
        <w:jc w:val="both"/>
        <w:rPr>
          <w:ins w:id="1510" w:author="Евгений Миронов" w:date="2022-06-22T23:33:00Z"/>
          <w:rFonts w:eastAsia="Calibri"/>
          <w:lang w:eastAsia="en-US"/>
        </w:rPr>
      </w:pPr>
      <w:ins w:id="1511" w:author="Евгений Миронов" w:date="2022-06-22T23:33:00Z">
        <w:r w:rsidRPr="00FB244D">
          <w:rPr>
            <w:rFonts w:eastAsia="Calibri"/>
            <w:lang w:eastAsia="en-US"/>
          </w:rPr>
          <w:t>1.2.4. метод референтных цен. Это метод определения и обоснования НМЦД, при котором учитываются данные о ценах на продукцию по ранее заключенным договорам, исполненным без применения к поставщику (исполнителю, подрядчику) неустоек (штрафов, пеней). При этом может учитываться ценовая информация и о договорах заключенных Заказчиком. Указанный метод применяется, когда на обоснование НМЦД методом сопоставимых рыночных цен (анализа рынка) объективно недостаточно времени, в том числе в случае планирования большого количества закупок, возникновения срочной необходимости в продукции и пр.</w:t>
        </w:r>
      </w:ins>
    </w:p>
    <w:p w14:paraId="5037DC8F" w14:textId="77777777" w:rsidR="00FB244D" w:rsidRPr="00FB244D" w:rsidRDefault="00FB244D" w:rsidP="00FB244D">
      <w:pPr>
        <w:widowControl w:val="0"/>
        <w:autoSpaceDE w:val="0"/>
        <w:autoSpaceDN w:val="0"/>
        <w:adjustRightInd w:val="0"/>
        <w:spacing w:line="276" w:lineRule="auto"/>
        <w:ind w:firstLine="709"/>
        <w:jc w:val="both"/>
        <w:rPr>
          <w:ins w:id="1512" w:author="Евгений Миронов" w:date="2022-06-22T23:33:00Z"/>
          <w:rFonts w:eastAsia="Calibri"/>
          <w:lang w:eastAsia="en-US"/>
        </w:rPr>
      </w:pPr>
      <w:ins w:id="1513" w:author="Евгений Миронов" w:date="2022-06-22T23:33:00Z">
        <w:r w:rsidRPr="00FB244D">
          <w:rPr>
            <w:rFonts w:eastAsia="Calibri"/>
            <w:lang w:eastAsia="en-US"/>
          </w:rPr>
          <w:t xml:space="preserve">1.3. Порядок применяется с учетом особенностей конкретной продукции, закупаемой Заказчиком, и способов закупки. Обоснование НМЦД осуществляется при планировании закупок и может уточняться непосредственно перед закупкой. Ценовые предложения из коммерческих предложений, используемых для расчетов при обосновании НМЦД, должны быть получены не ранее чем за три месяца до начала расчетов. </w:t>
        </w:r>
      </w:ins>
    </w:p>
    <w:p w14:paraId="0A152A6D" w14:textId="77777777" w:rsidR="00FB244D" w:rsidRPr="00FB244D" w:rsidRDefault="00FB244D" w:rsidP="00FB244D">
      <w:pPr>
        <w:widowControl w:val="0"/>
        <w:autoSpaceDE w:val="0"/>
        <w:autoSpaceDN w:val="0"/>
        <w:adjustRightInd w:val="0"/>
        <w:spacing w:line="276" w:lineRule="auto"/>
        <w:ind w:firstLine="709"/>
        <w:jc w:val="both"/>
        <w:rPr>
          <w:ins w:id="1514" w:author="Евгений Миронов" w:date="2022-06-22T23:33:00Z"/>
          <w:rFonts w:eastAsia="Calibri"/>
          <w:lang w:eastAsia="en-US"/>
        </w:rPr>
      </w:pPr>
      <w:ins w:id="1515" w:author="Евгений Миронов" w:date="2022-06-22T23:33:00Z">
        <w:r w:rsidRPr="00FB244D">
          <w:rPr>
            <w:rFonts w:eastAsia="Calibri"/>
            <w:lang w:eastAsia="en-US"/>
          </w:rPr>
          <w:t>1.4. Определение НМЦД может производиться при формировании годовых планов закупки и производится в обязательном порядке при подготовке закупки. Результат определения НМЦД отражается в оформленных Инициаторами закупки аналитических записках (Приложение № 1 к настоящему Порядку – Формы аналитической записки).</w:t>
        </w:r>
      </w:ins>
    </w:p>
    <w:p w14:paraId="69094E38" w14:textId="77777777" w:rsidR="00FB244D" w:rsidRPr="00FB244D" w:rsidRDefault="00FB244D" w:rsidP="00FB244D">
      <w:pPr>
        <w:widowControl w:val="0"/>
        <w:autoSpaceDE w:val="0"/>
        <w:autoSpaceDN w:val="0"/>
        <w:adjustRightInd w:val="0"/>
        <w:spacing w:line="276" w:lineRule="auto"/>
        <w:ind w:firstLine="709"/>
        <w:jc w:val="both"/>
        <w:rPr>
          <w:ins w:id="1516" w:author="Евгений Миронов" w:date="2022-06-22T23:33:00Z"/>
          <w:rFonts w:eastAsia="Calibri"/>
          <w:lang w:eastAsia="en-US"/>
        </w:rPr>
      </w:pPr>
      <w:ins w:id="1517" w:author="Евгений Миронов" w:date="2022-06-22T23:33:00Z">
        <w:r w:rsidRPr="00FB244D">
          <w:rPr>
            <w:rFonts w:eastAsia="Calibri"/>
            <w:lang w:eastAsia="en-US"/>
          </w:rPr>
          <w:t>1.5. Настоящий Порядок не применяется при наличии нормативных правовых или подзаконных актов органов исполнительной власти Российской Федерации, устанавливающих порядок определения НМЦД, и являющихся обязательными для исполнения Заказчиком.</w:t>
        </w:r>
      </w:ins>
    </w:p>
    <w:p w14:paraId="250AA425" w14:textId="77777777" w:rsidR="00FB244D" w:rsidRPr="00FB244D" w:rsidRDefault="00FB244D" w:rsidP="00FB244D">
      <w:pPr>
        <w:widowControl w:val="0"/>
        <w:autoSpaceDE w:val="0"/>
        <w:autoSpaceDN w:val="0"/>
        <w:adjustRightInd w:val="0"/>
        <w:spacing w:line="276" w:lineRule="auto"/>
        <w:ind w:firstLine="709"/>
        <w:jc w:val="both"/>
        <w:rPr>
          <w:ins w:id="1518" w:author="Евгений Миронов" w:date="2022-06-22T23:33:00Z"/>
          <w:rFonts w:eastAsia="Calibri"/>
          <w:lang w:eastAsia="en-US"/>
        </w:rPr>
      </w:pPr>
      <w:ins w:id="1519" w:author="Евгений Миронов" w:date="2022-06-22T23:33:00Z">
        <w:r w:rsidRPr="00FB244D">
          <w:rPr>
            <w:rFonts w:eastAsia="Calibri"/>
            <w:lang w:eastAsia="en-US"/>
          </w:rPr>
          <w:t>1.6. При определении и обосновании НМЦД необходимо пользоваться открытыми источниками информации. Например, допускается использование:</w:t>
        </w:r>
      </w:ins>
    </w:p>
    <w:p w14:paraId="2447E534" w14:textId="77777777" w:rsidR="00FB244D" w:rsidRPr="00FB244D" w:rsidRDefault="00FB244D" w:rsidP="00FB244D">
      <w:pPr>
        <w:widowControl w:val="0"/>
        <w:autoSpaceDE w:val="0"/>
        <w:autoSpaceDN w:val="0"/>
        <w:adjustRightInd w:val="0"/>
        <w:spacing w:line="276" w:lineRule="auto"/>
        <w:ind w:firstLine="709"/>
        <w:jc w:val="both"/>
        <w:rPr>
          <w:ins w:id="1520" w:author="Евгений Миронов" w:date="2022-06-22T23:33:00Z"/>
          <w:rFonts w:eastAsia="Calibri"/>
          <w:lang w:eastAsia="en-US"/>
        </w:rPr>
      </w:pPr>
      <w:ins w:id="1521" w:author="Евгений Миронов" w:date="2022-06-22T23:33:00Z">
        <w:r w:rsidRPr="00FB244D">
          <w:rPr>
            <w:rFonts w:eastAsia="Calibri"/>
            <w:lang w:eastAsia="en-US"/>
          </w:rPr>
          <w:t>1.6.1. информации о ценах на продукцию, содержащейся в рекламе, каталогах, описаниях товаров и в других предложениях, обращенных к неопределенному кругу лиц и признаваемых в соответствии с гражданским законодательством публичными офертами, в том числе из информационно-телекоммуникационной сети "Интернет";</w:t>
        </w:r>
      </w:ins>
    </w:p>
    <w:p w14:paraId="7530B37C" w14:textId="77777777" w:rsidR="00FB244D" w:rsidRPr="00FB244D" w:rsidRDefault="00FB244D" w:rsidP="00FB244D">
      <w:pPr>
        <w:widowControl w:val="0"/>
        <w:autoSpaceDE w:val="0"/>
        <w:autoSpaceDN w:val="0"/>
        <w:adjustRightInd w:val="0"/>
        <w:spacing w:line="276" w:lineRule="auto"/>
        <w:ind w:firstLine="709"/>
        <w:jc w:val="both"/>
        <w:rPr>
          <w:ins w:id="1522" w:author="Евгений Миронов" w:date="2022-06-22T23:33:00Z"/>
          <w:rFonts w:eastAsia="Calibri"/>
          <w:lang w:eastAsia="en-US"/>
        </w:rPr>
      </w:pPr>
      <w:ins w:id="1523" w:author="Евгений Миронов" w:date="2022-06-22T23:33:00Z">
        <w:r w:rsidRPr="00FB244D">
          <w:rPr>
            <w:rFonts w:eastAsia="Calibri"/>
            <w:lang w:eastAsia="en-US"/>
          </w:rPr>
          <w:t>1.6.2. информации из средств массовой информации (СМИ);</w:t>
        </w:r>
      </w:ins>
    </w:p>
    <w:p w14:paraId="686293B5" w14:textId="77777777" w:rsidR="00FB244D" w:rsidRPr="00FB244D" w:rsidRDefault="00FB244D" w:rsidP="00FB244D">
      <w:pPr>
        <w:widowControl w:val="0"/>
        <w:autoSpaceDE w:val="0"/>
        <w:autoSpaceDN w:val="0"/>
        <w:adjustRightInd w:val="0"/>
        <w:spacing w:line="276" w:lineRule="auto"/>
        <w:ind w:firstLine="709"/>
        <w:jc w:val="both"/>
        <w:rPr>
          <w:ins w:id="1524" w:author="Евгений Миронов" w:date="2022-06-22T23:33:00Z"/>
          <w:rFonts w:eastAsia="Calibri"/>
          <w:lang w:eastAsia="en-US"/>
        </w:rPr>
      </w:pPr>
      <w:ins w:id="1525" w:author="Евгений Миронов" w:date="2022-06-22T23:33:00Z">
        <w:r w:rsidRPr="00FB244D">
          <w:rPr>
            <w:rFonts w:eastAsia="Calibri"/>
            <w:lang w:eastAsia="en-US"/>
          </w:rPr>
          <w:t>1.6.3. информации о котировках на российских биржах и иностранных биржах;</w:t>
        </w:r>
      </w:ins>
    </w:p>
    <w:p w14:paraId="28C963BE" w14:textId="77777777" w:rsidR="00FB244D" w:rsidRPr="00FB244D" w:rsidRDefault="00FB244D" w:rsidP="00FB244D">
      <w:pPr>
        <w:widowControl w:val="0"/>
        <w:autoSpaceDE w:val="0"/>
        <w:autoSpaceDN w:val="0"/>
        <w:adjustRightInd w:val="0"/>
        <w:spacing w:line="276" w:lineRule="auto"/>
        <w:ind w:firstLine="709"/>
        <w:jc w:val="both"/>
        <w:rPr>
          <w:ins w:id="1526" w:author="Евгений Миронов" w:date="2022-06-22T23:33:00Z"/>
          <w:rFonts w:eastAsia="Calibri"/>
          <w:lang w:eastAsia="en-US"/>
        </w:rPr>
      </w:pPr>
      <w:ins w:id="1527" w:author="Евгений Миронов" w:date="2022-06-22T23:33:00Z">
        <w:r w:rsidRPr="00FB244D">
          <w:rPr>
            <w:rFonts w:eastAsia="Calibri"/>
            <w:lang w:eastAsia="en-US"/>
          </w:rPr>
          <w:t>1.6.4. информации из электронных площадок;</w:t>
        </w:r>
      </w:ins>
    </w:p>
    <w:p w14:paraId="51043375" w14:textId="77777777" w:rsidR="00FB244D" w:rsidRPr="00FB244D" w:rsidRDefault="00FB244D" w:rsidP="00FB244D">
      <w:pPr>
        <w:widowControl w:val="0"/>
        <w:autoSpaceDE w:val="0"/>
        <w:autoSpaceDN w:val="0"/>
        <w:adjustRightInd w:val="0"/>
        <w:spacing w:line="276" w:lineRule="auto"/>
        <w:ind w:firstLine="709"/>
        <w:jc w:val="both"/>
        <w:rPr>
          <w:ins w:id="1528" w:author="Евгений Миронов" w:date="2022-06-22T23:33:00Z"/>
          <w:rFonts w:eastAsia="Calibri"/>
          <w:lang w:eastAsia="en-US"/>
        </w:rPr>
      </w:pPr>
      <w:ins w:id="1529" w:author="Евгений Миронов" w:date="2022-06-22T23:33:00Z">
        <w:r w:rsidRPr="00FB244D">
          <w:rPr>
            <w:rFonts w:eastAsia="Calibri"/>
            <w:lang w:eastAsia="en-US"/>
          </w:rPr>
          <w:t>1.6.5. информации из электронных магазинов;</w:t>
        </w:r>
      </w:ins>
    </w:p>
    <w:p w14:paraId="2936FBA1" w14:textId="77777777" w:rsidR="00FB244D" w:rsidRPr="00FB244D" w:rsidRDefault="00FB244D" w:rsidP="00FB244D">
      <w:pPr>
        <w:widowControl w:val="0"/>
        <w:autoSpaceDE w:val="0"/>
        <w:autoSpaceDN w:val="0"/>
        <w:adjustRightInd w:val="0"/>
        <w:spacing w:line="276" w:lineRule="auto"/>
        <w:ind w:firstLine="709"/>
        <w:jc w:val="both"/>
        <w:rPr>
          <w:ins w:id="1530" w:author="Евгений Миронов" w:date="2022-06-22T23:33:00Z"/>
          <w:rFonts w:eastAsia="Calibri"/>
          <w:lang w:eastAsia="en-US"/>
        </w:rPr>
      </w:pPr>
      <w:ins w:id="1531" w:author="Евгений Миронов" w:date="2022-06-22T23:33:00Z">
        <w:r w:rsidRPr="00FB244D">
          <w:rPr>
            <w:rFonts w:eastAsia="Calibri"/>
            <w:lang w:eastAsia="en-US"/>
          </w:rPr>
          <w:t>1.6.6. информации из ЕИС, в том числе по итогам запросов цен, а также сведений из реестра контрактов/договоров;</w:t>
        </w:r>
      </w:ins>
    </w:p>
    <w:p w14:paraId="3D600716" w14:textId="77777777" w:rsidR="00FB244D" w:rsidRPr="00FB244D" w:rsidRDefault="00FB244D" w:rsidP="00FB244D">
      <w:pPr>
        <w:widowControl w:val="0"/>
        <w:autoSpaceDE w:val="0"/>
        <w:autoSpaceDN w:val="0"/>
        <w:adjustRightInd w:val="0"/>
        <w:spacing w:line="276" w:lineRule="auto"/>
        <w:ind w:firstLine="709"/>
        <w:jc w:val="both"/>
        <w:rPr>
          <w:ins w:id="1532" w:author="Евгений Миронов" w:date="2022-06-22T23:33:00Z"/>
          <w:rFonts w:eastAsia="Calibri"/>
          <w:lang w:eastAsia="en-US"/>
        </w:rPr>
      </w:pPr>
      <w:ins w:id="1533" w:author="Евгений Миронов" w:date="2022-06-22T23:33:00Z">
        <w:r w:rsidRPr="00FB244D">
          <w:rPr>
            <w:rFonts w:eastAsia="Calibri"/>
            <w:lang w:eastAsia="en-US"/>
          </w:rPr>
          <w:t>1.6.7. информации из официального сайта Росстата;</w:t>
        </w:r>
      </w:ins>
    </w:p>
    <w:p w14:paraId="27FCA84B" w14:textId="77777777" w:rsidR="00FB244D" w:rsidRPr="00FB244D" w:rsidRDefault="00FB244D" w:rsidP="00FB244D">
      <w:pPr>
        <w:widowControl w:val="0"/>
        <w:autoSpaceDE w:val="0"/>
        <w:autoSpaceDN w:val="0"/>
        <w:adjustRightInd w:val="0"/>
        <w:spacing w:line="276" w:lineRule="auto"/>
        <w:ind w:firstLine="709"/>
        <w:jc w:val="both"/>
        <w:rPr>
          <w:ins w:id="1534" w:author="Евгений Миронов" w:date="2022-06-22T23:33:00Z"/>
          <w:rFonts w:eastAsia="Calibri"/>
          <w:lang w:eastAsia="en-US"/>
        </w:rPr>
      </w:pPr>
      <w:ins w:id="1535" w:author="Евгений Миронов" w:date="2022-06-22T23:33:00Z">
        <w:r w:rsidRPr="00FB244D">
          <w:rPr>
            <w:rFonts w:eastAsia="Calibri"/>
            <w:lang w:eastAsia="en-US"/>
          </w:rPr>
          <w:t>1.6.8. информации из иных открытых источников.</w:t>
        </w:r>
      </w:ins>
    </w:p>
    <w:p w14:paraId="22D0FBCC" w14:textId="77777777" w:rsidR="00FB244D" w:rsidRPr="00FB244D" w:rsidRDefault="00FB244D" w:rsidP="00FB244D">
      <w:pPr>
        <w:widowControl w:val="0"/>
        <w:autoSpaceDE w:val="0"/>
        <w:autoSpaceDN w:val="0"/>
        <w:adjustRightInd w:val="0"/>
        <w:spacing w:line="276" w:lineRule="auto"/>
        <w:ind w:firstLine="709"/>
        <w:jc w:val="both"/>
        <w:rPr>
          <w:ins w:id="1536" w:author="Евгений Миронов" w:date="2022-06-22T23:33:00Z"/>
          <w:rFonts w:eastAsia="Calibri"/>
          <w:lang w:eastAsia="en-US"/>
        </w:rPr>
      </w:pPr>
      <w:ins w:id="1537" w:author="Евгений Миронов" w:date="2022-06-22T23:33:00Z">
        <w:r w:rsidRPr="00FB244D">
          <w:rPr>
            <w:rFonts w:eastAsia="Calibri"/>
            <w:lang w:eastAsia="en-US"/>
          </w:rPr>
          <w:lastRenderedPageBreak/>
          <w:t>1.7. В случае, если в рамках одной закупки (одного лота) предполагается закупка технологически и функционально связанных товаров, работ, услуг, то НМЦД может быть рассчитана на основании информации о цене всего объекта закупки (лота), либо как сумма цен всех включенных в объект закупки (в один лот) товаров, работ, услуг, которые определяются в соответствии с настоящим Порядком.</w:t>
        </w:r>
      </w:ins>
    </w:p>
    <w:p w14:paraId="46587D94" w14:textId="77777777" w:rsidR="00FB244D" w:rsidRPr="00FB244D" w:rsidRDefault="00FB244D" w:rsidP="00FB244D">
      <w:pPr>
        <w:widowControl w:val="0"/>
        <w:autoSpaceDE w:val="0"/>
        <w:autoSpaceDN w:val="0"/>
        <w:adjustRightInd w:val="0"/>
        <w:spacing w:line="276" w:lineRule="auto"/>
        <w:ind w:firstLine="709"/>
        <w:jc w:val="both"/>
        <w:rPr>
          <w:ins w:id="1538" w:author="Евгений Миронов" w:date="2022-06-22T23:33:00Z"/>
          <w:rFonts w:eastAsia="Calibri"/>
          <w:lang w:eastAsia="en-US"/>
        </w:rPr>
      </w:pPr>
    </w:p>
    <w:p w14:paraId="4BD660A5" w14:textId="77777777" w:rsidR="00FB244D" w:rsidRPr="00FB244D" w:rsidRDefault="00FB244D" w:rsidP="00FB244D">
      <w:pPr>
        <w:widowControl w:val="0"/>
        <w:autoSpaceDE w:val="0"/>
        <w:autoSpaceDN w:val="0"/>
        <w:adjustRightInd w:val="0"/>
        <w:spacing w:line="276" w:lineRule="auto"/>
        <w:ind w:firstLine="709"/>
        <w:jc w:val="center"/>
        <w:outlineLvl w:val="1"/>
        <w:rPr>
          <w:ins w:id="1539" w:author="Евгений Миронов" w:date="2022-06-22T23:33:00Z"/>
          <w:rFonts w:eastAsia="Calibri"/>
          <w:b/>
          <w:lang w:eastAsia="en-US"/>
        </w:rPr>
      </w:pPr>
      <w:bookmarkStart w:id="1540" w:name="Par43"/>
      <w:bookmarkStart w:id="1541" w:name="_Toc95428092"/>
      <w:bookmarkStart w:id="1542" w:name="_Toc105268458"/>
      <w:bookmarkStart w:id="1543" w:name="_Toc106824496"/>
      <w:bookmarkEnd w:id="1540"/>
      <w:ins w:id="1544" w:author="Евгений Миронов" w:date="2022-06-22T23:33:00Z">
        <w:r w:rsidRPr="00FB244D">
          <w:rPr>
            <w:rFonts w:eastAsia="Calibri"/>
            <w:b/>
            <w:lang w:eastAsia="en-US"/>
          </w:rPr>
          <w:t>Раздел 2. Обоснование НМЦД</w:t>
        </w:r>
        <w:bookmarkEnd w:id="1541"/>
        <w:bookmarkEnd w:id="1542"/>
        <w:bookmarkEnd w:id="1543"/>
      </w:ins>
    </w:p>
    <w:p w14:paraId="7A467786" w14:textId="77777777" w:rsidR="00FB244D" w:rsidRPr="00FB244D" w:rsidRDefault="00FB244D" w:rsidP="00FB244D">
      <w:pPr>
        <w:widowControl w:val="0"/>
        <w:autoSpaceDE w:val="0"/>
        <w:autoSpaceDN w:val="0"/>
        <w:adjustRightInd w:val="0"/>
        <w:spacing w:line="276" w:lineRule="auto"/>
        <w:ind w:firstLine="709"/>
        <w:jc w:val="center"/>
        <w:rPr>
          <w:ins w:id="1545" w:author="Евгений Миронов" w:date="2022-06-22T23:33:00Z"/>
          <w:rFonts w:eastAsia="Calibri"/>
          <w:lang w:eastAsia="en-US"/>
        </w:rPr>
      </w:pPr>
    </w:p>
    <w:p w14:paraId="7C644ADC" w14:textId="77777777" w:rsidR="00FB244D" w:rsidRPr="00FB244D" w:rsidRDefault="00FB244D" w:rsidP="00FB244D">
      <w:pPr>
        <w:widowControl w:val="0"/>
        <w:autoSpaceDE w:val="0"/>
        <w:autoSpaceDN w:val="0"/>
        <w:adjustRightInd w:val="0"/>
        <w:spacing w:line="276" w:lineRule="auto"/>
        <w:ind w:firstLine="709"/>
        <w:jc w:val="both"/>
        <w:rPr>
          <w:ins w:id="1546" w:author="Евгений Миронов" w:date="2022-06-22T23:33:00Z"/>
          <w:rFonts w:eastAsia="Calibri"/>
          <w:lang w:eastAsia="en-US"/>
        </w:rPr>
      </w:pPr>
      <w:bookmarkStart w:id="1547" w:name="Par45"/>
      <w:bookmarkEnd w:id="1547"/>
      <w:ins w:id="1548" w:author="Евгений Миронов" w:date="2022-06-22T23:33:00Z">
        <w:r w:rsidRPr="00FB244D">
          <w:rPr>
            <w:rFonts w:eastAsia="Calibri"/>
            <w:lang w:eastAsia="en-US"/>
          </w:rPr>
          <w:t>2.1. Обоснование НМЦД заключается в выполнении расчета указанной цены с приложением справочной информации и документов либо с указанием реквизитов документов, на основании которых выполнен расчет. При этом документы, используемые при обосновании НМЦД, не подлежат размещению в открытом доступе в информационно-телекоммуникационной сети "Интернет" (далее - сеть "Интернет"). Размещению подлежит только результат обоснования и определения НМЦД (аналитическая записка, проектно-сметная документация и пр.). Оригиналы использованных при определении, обосновании НМЦД документов, снимки экрана ("скриншот"), содержащие изображения соответствующих страниц сайтов с указанием даты и времени их формирования, хранятся с иными документами о закупке, подлежащими хранению в соответствии с требованиями Положения о закупке Заказчика и Закона № 223-ФЗ (Федерального закона от 18.07.2011г. № 223-ФЗ «О закупках товаров, работ, услуг отдельными видами юридических лиц»).</w:t>
        </w:r>
      </w:ins>
    </w:p>
    <w:p w14:paraId="2E98CB71" w14:textId="77777777" w:rsidR="00FB244D" w:rsidRPr="00FB244D" w:rsidRDefault="00FB244D" w:rsidP="00FB244D">
      <w:pPr>
        <w:widowControl w:val="0"/>
        <w:autoSpaceDE w:val="0"/>
        <w:autoSpaceDN w:val="0"/>
        <w:adjustRightInd w:val="0"/>
        <w:spacing w:line="276" w:lineRule="auto"/>
        <w:ind w:firstLine="709"/>
        <w:jc w:val="both"/>
        <w:rPr>
          <w:ins w:id="1549" w:author="Евгений Миронов" w:date="2022-06-22T23:33:00Z"/>
          <w:rFonts w:eastAsia="Calibri"/>
          <w:lang w:eastAsia="en-US"/>
        </w:rPr>
      </w:pPr>
      <w:ins w:id="1550" w:author="Евгений Миронов" w:date="2022-06-22T23:33:00Z">
        <w:r w:rsidRPr="00FB244D">
          <w:rPr>
            <w:rFonts w:eastAsia="Calibri"/>
            <w:lang w:eastAsia="en-US"/>
          </w:rPr>
          <w:t>2.2. В целях осуществления определения и обоснования НМЦД необходимо выполнить следующую последовательность действий:</w:t>
        </w:r>
      </w:ins>
    </w:p>
    <w:p w14:paraId="36C168B8" w14:textId="77777777" w:rsidR="00FB244D" w:rsidRPr="00FB244D" w:rsidRDefault="00FB244D" w:rsidP="00FB244D">
      <w:pPr>
        <w:widowControl w:val="0"/>
        <w:autoSpaceDE w:val="0"/>
        <w:autoSpaceDN w:val="0"/>
        <w:adjustRightInd w:val="0"/>
        <w:spacing w:line="276" w:lineRule="auto"/>
        <w:ind w:firstLine="709"/>
        <w:jc w:val="both"/>
        <w:rPr>
          <w:ins w:id="1551" w:author="Евгений Миронов" w:date="2022-06-22T23:33:00Z"/>
          <w:rFonts w:eastAsia="Calibri"/>
          <w:lang w:eastAsia="en-US"/>
        </w:rPr>
      </w:pPr>
      <w:ins w:id="1552" w:author="Евгений Миронов" w:date="2022-06-22T23:33:00Z">
        <w:r w:rsidRPr="00FB244D">
          <w:rPr>
            <w:rFonts w:eastAsia="Calibri"/>
            <w:lang w:eastAsia="en-US"/>
          </w:rPr>
          <w:t>2.2.1. определить потребность в продукции (конкретных товарах, работах, услугах), обусловленную целями и задачами Заказчика. При этом Инициатор закупки обязан учитывать имеющуюся в наличии продукцию (например, имеющиеся на складе остатки), чтобы исключить дублирование закупок или закупок продукции, в которой нет необходимости. Виновные в нарушении данного требования несут ответственность в соответствии с законодательством Российской Федерации и внутренними локальными актами Заказчика;</w:t>
        </w:r>
      </w:ins>
    </w:p>
    <w:p w14:paraId="34DB3D4D" w14:textId="77777777" w:rsidR="00FB244D" w:rsidRPr="00FB244D" w:rsidRDefault="00FB244D" w:rsidP="00FB244D">
      <w:pPr>
        <w:widowControl w:val="0"/>
        <w:autoSpaceDE w:val="0"/>
        <w:autoSpaceDN w:val="0"/>
        <w:adjustRightInd w:val="0"/>
        <w:spacing w:line="276" w:lineRule="auto"/>
        <w:ind w:firstLine="709"/>
        <w:jc w:val="both"/>
        <w:rPr>
          <w:ins w:id="1553" w:author="Евгений Миронов" w:date="2022-06-22T23:33:00Z"/>
          <w:rFonts w:eastAsia="Calibri"/>
          <w:lang w:eastAsia="en-US"/>
        </w:rPr>
      </w:pPr>
      <w:bookmarkStart w:id="1554" w:name="Par48"/>
      <w:bookmarkEnd w:id="1554"/>
      <w:ins w:id="1555" w:author="Евгений Миронов" w:date="2022-06-22T23:33:00Z">
        <w:r w:rsidRPr="00FB244D">
          <w:rPr>
            <w:rFonts w:eastAsia="Calibri"/>
            <w:lang w:eastAsia="en-US"/>
          </w:rPr>
          <w:t xml:space="preserve">2.2.2. сформировать описание предмета закупки (техническое задание, ТЗ) в соответствии с требованиями части 6.1 ст.3 и пункта 1 части 10 статьи 4 Закона № 223-ФЗ. В случаях, предусмотренных Законом № 223-ФЗ, и при закупках продукции у единственного поставщика (исполнителя, подрядчика) вместо описания предмета закупки может использоваться информация о конкретной продукции (торговый знак, знак обслуживания, конкретная марка продукции и т. д.); </w:t>
        </w:r>
      </w:ins>
    </w:p>
    <w:p w14:paraId="59CB805F" w14:textId="77777777" w:rsidR="00FB244D" w:rsidRPr="00FB244D" w:rsidRDefault="00FB244D" w:rsidP="00FB244D">
      <w:pPr>
        <w:widowControl w:val="0"/>
        <w:autoSpaceDE w:val="0"/>
        <w:autoSpaceDN w:val="0"/>
        <w:adjustRightInd w:val="0"/>
        <w:spacing w:line="276" w:lineRule="auto"/>
        <w:ind w:firstLine="709"/>
        <w:jc w:val="both"/>
        <w:rPr>
          <w:ins w:id="1556" w:author="Евгений Миронов" w:date="2022-06-22T23:33:00Z"/>
          <w:rFonts w:eastAsia="Calibri"/>
          <w:lang w:eastAsia="en-US"/>
        </w:rPr>
      </w:pPr>
      <w:ins w:id="1557" w:author="Евгений Миронов" w:date="2022-06-22T23:33:00Z">
        <w:r w:rsidRPr="00FB244D">
          <w:rPr>
            <w:rFonts w:eastAsia="Calibri"/>
            <w:lang w:eastAsia="en-US"/>
          </w:rPr>
          <w:t xml:space="preserve">2.2.3. провести исследование рынка путем изучения общедоступных источников информации, в том числе использование которых предусмотрено настоящим Порядком в соответствии с </w:t>
        </w:r>
        <w:r w:rsidRPr="00FB244D">
          <w:rPr>
            <w:rFonts w:ascii="Calibri" w:eastAsia="Calibri" w:hAnsi="Calibri"/>
            <w:sz w:val="22"/>
            <w:szCs w:val="22"/>
            <w:lang w:eastAsia="en-US"/>
          </w:rPr>
          <w:fldChar w:fldCharType="begin"/>
        </w:r>
        <w:r w:rsidRPr="00FB244D">
          <w:rPr>
            <w:rFonts w:ascii="Calibri" w:eastAsia="Calibri" w:hAnsi="Calibri"/>
            <w:sz w:val="22"/>
            <w:szCs w:val="22"/>
            <w:lang w:eastAsia="en-US"/>
          </w:rPr>
          <w:instrText>HYPERLINK \l "Par48"</w:instrText>
        </w:r>
        <w:r w:rsidRPr="00FB244D">
          <w:rPr>
            <w:rFonts w:ascii="Calibri" w:eastAsia="Calibri" w:hAnsi="Calibri"/>
            <w:sz w:val="22"/>
            <w:szCs w:val="22"/>
            <w:lang w:eastAsia="en-US"/>
          </w:rPr>
          <w:fldChar w:fldCharType="separate"/>
        </w:r>
        <w:r w:rsidRPr="00FB244D">
          <w:rPr>
            <w:rFonts w:eastAsia="Calibri"/>
            <w:lang w:eastAsia="en-US"/>
          </w:rPr>
          <w:t>пунктом</w:t>
        </w:r>
        <w:r w:rsidRPr="00FB244D">
          <w:rPr>
            <w:rFonts w:eastAsia="Calibri"/>
            <w:lang w:eastAsia="en-US"/>
          </w:rPr>
          <w:fldChar w:fldCharType="end"/>
        </w:r>
        <w:r w:rsidRPr="00FB244D">
          <w:rPr>
            <w:rFonts w:eastAsia="Calibri"/>
            <w:lang w:eastAsia="en-US"/>
          </w:rPr>
          <w:t xml:space="preserve"> 1.6 настоящего Порядка;</w:t>
        </w:r>
      </w:ins>
    </w:p>
    <w:p w14:paraId="6F08AEB3" w14:textId="77777777" w:rsidR="00FB244D" w:rsidRPr="00FB244D" w:rsidRDefault="00FB244D" w:rsidP="00FB244D">
      <w:pPr>
        <w:widowControl w:val="0"/>
        <w:autoSpaceDE w:val="0"/>
        <w:autoSpaceDN w:val="0"/>
        <w:adjustRightInd w:val="0"/>
        <w:spacing w:line="276" w:lineRule="auto"/>
        <w:ind w:firstLine="709"/>
        <w:jc w:val="both"/>
        <w:rPr>
          <w:ins w:id="1558" w:author="Евгений Миронов" w:date="2022-06-22T23:33:00Z"/>
          <w:rFonts w:eastAsia="Calibri"/>
          <w:lang w:eastAsia="en-US"/>
        </w:rPr>
      </w:pPr>
      <w:bookmarkStart w:id="1559" w:name="Par50"/>
      <w:bookmarkEnd w:id="1559"/>
      <w:ins w:id="1560" w:author="Евгений Миронов" w:date="2022-06-22T23:33:00Z">
        <w:r w:rsidRPr="00FB244D">
          <w:rPr>
            <w:rFonts w:eastAsia="Calibri"/>
            <w:lang w:eastAsia="en-US"/>
          </w:rPr>
          <w:t>2.2.4. проверить наличие принятых в отношении планируемых к закупке видов, групп товаров, работ, услуг нормативных правовых актов федеральных органов исполнительной власти, которыми устанавливаются порядки определения НМЦД в соответствии с пунктом 1.5 настоящего Порядка;</w:t>
        </w:r>
      </w:ins>
    </w:p>
    <w:p w14:paraId="3B230256" w14:textId="77777777" w:rsidR="00FB244D" w:rsidRPr="00FB244D" w:rsidRDefault="00FB244D" w:rsidP="00FB244D">
      <w:pPr>
        <w:widowControl w:val="0"/>
        <w:autoSpaceDE w:val="0"/>
        <w:autoSpaceDN w:val="0"/>
        <w:adjustRightInd w:val="0"/>
        <w:spacing w:line="276" w:lineRule="auto"/>
        <w:ind w:firstLine="709"/>
        <w:jc w:val="both"/>
        <w:rPr>
          <w:ins w:id="1561" w:author="Евгений Миронов" w:date="2022-06-22T23:33:00Z"/>
          <w:rFonts w:eastAsia="Calibri"/>
          <w:lang w:eastAsia="en-US"/>
        </w:rPr>
      </w:pPr>
      <w:ins w:id="1562" w:author="Евгений Миронов" w:date="2022-06-22T23:33:00Z">
        <w:r w:rsidRPr="00FB244D">
          <w:rPr>
            <w:rFonts w:eastAsia="Calibri"/>
            <w:lang w:eastAsia="en-US"/>
          </w:rPr>
          <w:t>2.2.5. в соответствии с пунктом 1.2 настоящего Порядка определить применимый метод определения НМЦД;</w:t>
        </w:r>
      </w:ins>
    </w:p>
    <w:p w14:paraId="491D7A14" w14:textId="77777777" w:rsidR="00FB244D" w:rsidRPr="00FB244D" w:rsidRDefault="00FB244D" w:rsidP="00FB244D">
      <w:pPr>
        <w:widowControl w:val="0"/>
        <w:autoSpaceDE w:val="0"/>
        <w:autoSpaceDN w:val="0"/>
        <w:adjustRightInd w:val="0"/>
        <w:spacing w:line="276" w:lineRule="auto"/>
        <w:ind w:firstLine="709"/>
        <w:jc w:val="both"/>
        <w:rPr>
          <w:ins w:id="1563" w:author="Евгений Миронов" w:date="2022-06-22T23:33:00Z"/>
          <w:rFonts w:eastAsia="Calibri"/>
          <w:lang w:eastAsia="en-US"/>
        </w:rPr>
      </w:pPr>
      <w:ins w:id="1564" w:author="Евгений Миронов" w:date="2022-06-22T23:33:00Z">
        <w:r w:rsidRPr="00FB244D">
          <w:rPr>
            <w:rFonts w:eastAsia="Calibri"/>
            <w:lang w:eastAsia="en-US"/>
          </w:rPr>
          <w:t>2.2.6. осуществить соответствующим методом определение НМЦД с учетом настоящего Порядка;</w:t>
        </w:r>
      </w:ins>
    </w:p>
    <w:p w14:paraId="0AE12D22" w14:textId="77777777" w:rsidR="00FB244D" w:rsidRPr="00FB244D" w:rsidRDefault="00FB244D" w:rsidP="00FB244D">
      <w:pPr>
        <w:widowControl w:val="0"/>
        <w:autoSpaceDE w:val="0"/>
        <w:autoSpaceDN w:val="0"/>
        <w:adjustRightInd w:val="0"/>
        <w:spacing w:line="276" w:lineRule="auto"/>
        <w:ind w:firstLine="709"/>
        <w:jc w:val="both"/>
        <w:rPr>
          <w:ins w:id="1565" w:author="Евгений Миронов" w:date="2022-06-22T23:33:00Z"/>
          <w:rFonts w:eastAsia="Calibri"/>
          <w:lang w:eastAsia="en-US"/>
        </w:rPr>
      </w:pPr>
      <w:ins w:id="1566" w:author="Евгений Миронов" w:date="2022-06-22T23:33:00Z">
        <w:r w:rsidRPr="00FB244D">
          <w:rPr>
            <w:rFonts w:eastAsia="Calibri"/>
            <w:lang w:eastAsia="en-US"/>
          </w:rPr>
          <w:t xml:space="preserve">2.2.7. сформировать обоснование НМЦД в соответствии с </w:t>
        </w:r>
        <w:r w:rsidRPr="00FB244D">
          <w:rPr>
            <w:rFonts w:ascii="Calibri" w:eastAsia="Calibri" w:hAnsi="Calibri"/>
            <w:sz w:val="22"/>
            <w:szCs w:val="22"/>
            <w:lang w:eastAsia="en-US"/>
          </w:rPr>
          <w:fldChar w:fldCharType="begin"/>
        </w:r>
        <w:r w:rsidRPr="00FB244D">
          <w:rPr>
            <w:rFonts w:ascii="Calibri" w:eastAsia="Calibri" w:hAnsi="Calibri"/>
            <w:sz w:val="22"/>
            <w:szCs w:val="22"/>
            <w:lang w:eastAsia="en-US"/>
          </w:rPr>
          <w:instrText>HYPERLINK \l "Par45"</w:instrText>
        </w:r>
        <w:r w:rsidRPr="00FB244D">
          <w:rPr>
            <w:rFonts w:ascii="Calibri" w:eastAsia="Calibri" w:hAnsi="Calibri"/>
            <w:sz w:val="22"/>
            <w:szCs w:val="22"/>
            <w:lang w:eastAsia="en-US"/>
          </w:rPr>
          <w:fldChar w:fldCharType="separate"/>
        </w:r>
        <w:r w:rsidRPr="00FB244D">
          <w:rPr>
            <w:rFonts w:eastAsia="Calibri"/>
            <w:lang w:eastAsia="en-US"/>
          </w:rPr>
          <w:t>пунктом 2.1</w:t>
        </w:r>
        <w:r w:rsidRPr="00FB244D">
          <w:rPr>
            <w:rFonts w:eastAsia="Calibri"/>
            <w:lang w:eastAsia="en-US"/>
          </w:rPr>
          <w:fldChar w:fldCharType="end"/>
        </w:r>
        <w:r w:rsidRPr="00FB244D">
          <w:rPr>
            <w:rFonts w:eastAsia="Calibri"/>
            <w:lang w:eastAsia="en-US"/>
          </w:rPr>
          <w:t xml:space="preserve"> настоящего Порядка.</w:t>
        </w:r>
      </w:ins>
    </w:p>
    <w:p w14:paraId="7B8D18FC" w14:textId="73844A1E" w:rsidR="00FB244D" w:rsidRDefault="00FB244D" w:rsidP="00FB244D">
      <w:pPr>
        <w:widowControl w:val="0"/>
        <w:autoSpaceDE w:val="0"/>
        <w:autoSpaceDN w:val="0"/>
        <w:adjustRightInd w:val="0"/>
        <w:spacing w:line="276" w:lineRule="auto"/>
        <w:ind w:firstLine="709"/>
        <w:jc w:val="both"/>
        <w:rPr>
          <w:rFonts w:eastAsia="Calibri"/>
          <w:lang w:eastAsia="en-US"/>
        </w:rPr>
      </w:pPr>
    </w:p>
    <w:p w14:paraId="351C48C0" w14:textId="77777777" w:rsidR="00094958" w:rsidRPr="00FB244D" w:rsidRDefault="00094958" w:rsidP="00FB244D">
      <w:pPr>
        <w:widowControl w:val="0"/>
        <w:autoSpaceDE w:val="0"/>
        <w:autoSpaceDN w:val="0"/>
        <w:adjustRightInd w:val="0"/>
        <w:spacing w:line="276" w:lineRule="auto"/>
        <w:ind w:firstLine="709"/>
        <w:jc w:val="both"/>
        <w:rPr>
          <w:ins w:id="1567" w:author="Евгений Миронов" w:date="2022-06-22T23:33:00Z"/>
          <w:rFonts w:eastAsia="Calibri"/>
          <w:lang w:eastAsia="en-US"/>
        </w:rPr>
      </w:pPr>
    </w:p>
    <w:p w14:paraId="6F047F1E" w14:textId="77777777" w:rsidR="00FB244D" w:rsidRPr="00FB244D" w:rsidRDefault="00FB244D" w:rsidP="00FB244D">
      <w:pPr>
        <w:widowControl w:val="0"/>
        <w:autoSpaceDE w:val="0"/>
        <w:autoSpaceDN w:val="0"/>
        <w:adjustRightInd w:val="0"/>
        <w:spacing w:line="276" w:lineRule="auto"/>
        <w:ind w:firstLine="709"/>
        <w:jc w:val="center"/>
        <w:outlineLvl w:val="1"/>
        <w:rPr>
          <w:ins w:id="1568" w:author="Евгений Миронов" w:date="2022-06-22T23:33:00Z"/>
          <w:rFonts w:eastAsia="Calibri"/>
          <w:b/>
          <w:lang w:eastAsia="en-US"/>
        </w:rPr>
      </w:pPr>
      <w:bookmarkStart w:id="1569" w:name="Par59"/>
      <w:bookmarkStart w:id="1570" w:name="_Toc95428093"/>
      <w:bookmarkStart w:id="1571" w:name="_Toc105268459"/>
      <w:bookmarkStart w:id="1572" w:name="_Toc106824497"/>
      <w:bookmarkEnd w:id="1569"/>
      <w:ins w:id="1573" w:author="Евгений Миронов" w:date="2022-06-22T23:33:00Z">
        <w:r w:rsidRPr="00FB244D">
          <w:rPr>
            <w:rFonts w:eastAsia="Calibri"/>
            <w:b/>
            <w:lang w:eastAsia="en-US"/>
          </w:rPr>
          <w:lastRenderedPageBreak/>
          <w:t>Раздел 3. Определение НМЦД методом сопоставимых рыночных цен</w:t>
        </w:r>
        <w:bookmarkEnd w:id="1570"/>
        <w:bookmarkEnd w:id="1571"/>
        <w:bookmarkEnd w:id="1572"/>
      </w:ins>
    </w:p>
    <w:p w14:paraId="1A8DA09B" w14:textId="77777777" w:rsidR="00FB244D" w:rsidRPr="00FB244D" w:rsidRDefault="00FB244D" w:rsidP="00FB244D">
      <w:pPr>
        <w:widowControl w:val="0"/>
        <w:autoSpaceDE w:val="0"/>
        <w:autoSpaceDN w:val="0"/>
        <w:adjustRightInd w:val="0"/>
        <w:spacing w:line="276" w:lineRule="auto"/>
        <w:ind w:firstLine="709"/>
        <w:jc w:val="center"/>
        <w:rPr>
          <w:ins w:id="1574" w:author="Евгений Миронов" w:date="2022-06-22T23:33:00Z"/>
          <w:rFonts w:eastAsia="Calibri"/>
          <w:b/>
          <w:lang w:eastAsia="en-US"/>
        </w:rPr>
      </w:pPr>
      <w:ins w:id="1575" w:author="Евгений Миронов" w:date="2022-06-22T23:33:00Z">
        <w:r w:rsidRPr="00FB244D">
          <w:rPr>
            <w:rFonts w:eastAsia="Calibri"/>
            <w:b/>
            <w:lang w:eastAsia="en-US"/>
          </w:rPr>
          <w:t>(анализа рынка) при закупке продукции конкурентным способом</w:t>
        </w:r>
      </w:ins>
    </w:p>
    <w:p w14:paraId="465713C7" w14:textId="77777777" w:rsidR="00FB244D" w:rsidRPr="00FB244D" w:rsidRDefault="00FB244D" w:rsidP="00FB244D">
      <w:pPr>
        <w:widowControl w:val="0"/>
        <w:autoSpaceDE w:val="0"/>
        <w:autoSpaceDN w:val="0"/>
        <w:adjustRightInd w:val="0"/>
        <w:spacing w:line="276" w:lineRule="auto"/>
        <w:ind w:firstLine="709"/>
        <w:jc w:val="both"/>
        <w:rPr>
          <w:ins w:id="1576" w:author="Евгений Миронов" w:date="2022-06-22T23:33:00Z"/>
          <w:rFonts w:eastAsia="Calibri"/>
          <w:lang w:eastAsia="en-US"/>
        </w:rPr>
      </w:pPr>
    </w:p>
    <w:p w14:paraId="159E9F59" w14:textId="77777777" w:rsidR="00FB244D" w:rsidRPr="00FB244D" w:rsidRDefault="00FB244D" w:rsidP="00FB244D">
      <w:pPr>
        <w:widowControl w:val="0"/>
        <w:autoSpaceDE w:val="0"/>
        <w:autoSpaceDN w:val="0"/>
        <w:adjustRightInd w:val="0"/>
        <w:spacing w:line="276" w:lineRule="auto"/>
        <w:ind w:firstLine="709"/>
        <w:jc w:val="both"/>
        <w:rPr>
          <w:ins w:id="1577" w:author="Евгений Миронов" w:date="2022-06-22T23:33:00Z"/>
          <w:rFonts w:eastAsia="Calibri"/>
          <w:lang w:eastAsia="en-US"/>
        </w:rPr>
      </w:pPr>
      <w:ins w:id="1578" w:author="Евгений Миронов" w:date="2022-06-22T23:33:00Z">
        <w:r w:rsidRPr="00FB244D">
          <w:rPr>
            <w:rFonts w:eastAsia="Calibri"/>
            <w:lang w:eastAsia="en-US"/>
          </w:rPr>
          <w:t>3.1. Метод сопоставимых рыночных цен (анализа рынка) заключается в установлении НМЦД на основании информации о рыночных ценах (далее - ценовая информация) на продукцию (товары, работы, услуги).</w:t>
        </w:r>
      </w:ins>
      <w:moveToRangeStart w:id="1579" w:author="Евгений Миронов" w:date="2022-06-22T23:33:00Z" w:name="move106833218"/>
      <w:moveTo w:id="1580" w:author="Евгений Миронов" w:date="2022-06-22T23:33:00Z">
        <w:r w:rsidRPr="00FB244D">
          <w:rPr>
            <w:rFonts w:eastAsia="Calibri"/>
            <w:lang w:eastAsia="en-US"/>
          </w:rPr>
          <w:t xml:space="preserve"> Следует различать, что данный метод в зависимости от способа закупки применяется по-разному. </w:t>
        </w:r>
      </w:moveTo>
      <w:moveToRangeEnd w:id="1579"/>
      <w:ins w:id="1581" w:author="Евгений Миронов" w:date="2022-06-22T23:33:00Z">
        <w:r w:rsidRPr="00FB244D">
          <w:rPr>
            <w:rFonts w:eastAsia="Calibri"/>
            <w:lang w:eastAsia="en-US"/>
          </w:rPr>
          <w:t>Порядок применения метода сопоставимых рыночных цен (анализа рынка) при планировании закупки конкурентным способом изложен в настоящем разделе Порядка. Порядок применения указанного метода при закупке у единственного поставщика (исполнителя, подрядчика) изложен в разделе 4 Порядка. Метод сопоставимых рыночных цен (анализ рынка) является приоритетным для определения и обоснования НМЦД.</w:t>
        </w:r>
      </w:ins>
    </w:p>
    <w:p w14:paraId="0153DBF3" w14:textId="77777777" w:rsidR="00FB244D" w:rsidRPr="00FB244D" w:rsidRDefault="00FB244D" w:rsidP="00FB244D">
      <w:pPr>
        <w:widowControl w:val="0"/>
        <w:autoSpaceDE w:val="0"/>
        <w:autoSpaceDN w:val="0"/>
        <w:adjustRightInd w:val="0"/>
        <w:spacing w:line="276" w:lineRule="auto"/>
        <w:ind w:firstLine="709"/>
        <w:jc w:val="both"/>
        <w:rPr>
          <w:ins w:id="1582" w:author="Евгений Миронов" w:date="2022-06-22T23:33:00Z"/>
          <w:rFonts w:eastAsia="Calibri"/>
          <w:lang w:eastAsia="en-US"/>
        </w:rPr>
      </w:pPr>
      <w:ins w:id="1583" w:author="Евгений Миронов" w:date="2022-06-22T23:33:00Z">
        <w:r w:rsidRPr="00FB244D">
          <w:rPr>
            <w:rFonts w:eastAsia="Calibri"/>
            <w:lang w:eastAsia="en-US"/>
          </w:rPr>
          <w:t>3.2. В целях определения НМЦД методом сопоставимых рыночных цен (анализа рынка) необходимо по результатам изучения рынка определить:</w:t>
        </w:r>
      </w:ins>
    </w:p>
    <w:p w14:paraId="092998C0" w14:textId="77777777" w:rsidR="00FB244D" w:rsidRPr="00FB244D" w:rsidRDefault="00FB244D" w:rsidP="00FB244D">
      <w:pPr>
        <w:widowControl w:val="0"/>
        <w:autoSpaceDE w:val="0"/>
        <w:autoSpaceDN w:val="0"/>
        <w:adjustRightInd w:val="0"/>
        <w:spacing w:line="276" w:lineRule="auto"/>
        <w:ind w:firstLine="709"/>
        <w:jc w:val="both"/>
        <w:rPr>
          <w:ins w:id="1584" w:author="Евгений Миронов" w:date="2022-06-22T23:33:00Z"/>
          <w:rFonts w:eastAsia="Calibri"/>
          <w:lang w:eastAsia="en-US"/>
        </w:rPr>
      </w:pPr>
      <w:bookmarkStart w:id="1585" w:name="Par65"/>
      <w:bookmarkEnd w:id="1585"/>
      <w:ins w:id="1586" w:author="Евгений Миронов" w:date="2022-06-22T23:33:00Z">
        <w:r w:rsidRPr="00FB244D">
          <w:rPr>
            <w:rFonts w:eastAsia="Calibri"/>
            <w:lang w:eastAsia="en-US"/>
          </w:rPr>
          <w:t xml:space="preserve">3.2.1. товар, работу, услугу, наиболее полно соответствующие описанию объекта закупки, сформированному в соответствии с пунктом 2.2.2 настоящего Порядка; </w:t>
        </w:r>
      </w:ins>
    </w:p>
    <w:p w14:paraId="1BD5BC52" w14:textId="77777777" w:rsidR="00FB244D" w:rsidRPr="00FB244D" w:rsidRDefault="00FB244D" w:rsidP="00FB244D">
      <w:pPr>
        <w:widowControl w:val="0"/>
        <w:autoSpaceDE w:val="0"/>
        <w:autoSpaceDN w:val="0"/>
        <w:adjustRightInd w:val="0"/>
        <w:spacing w:line="276" w:lineRule="auto"/>
        <w:ind w:firstLine="709"/>
        <w:jc w:val="both"/>
        <w:rPr>
          <w:moveTo w:id="1587" w:author="Евгений Миронов" w:date="2022-06-22T23:33:00Z"/>
          <w:rFonts w:eastAsia="Calibri"/>
          <w:lang w:eastAsia="en-US"/>
        </w:rPr>
        <w:pPrChange w:id="1588" w:author="Евгений Миронов" w:date="2022-06-22T23:33:00Z">
          <w:pPr>
            <w:ind w:firstLine="567"/>
            <w:jc w:val="both"/>
          </w:pPr>
        </w:pPrChange>
      </w:pPr>
      <w:bookmarkStart w:id="1589" w:name="Par66"/>
      <w:bookmarkEnd w:id="1589"/>
      <w:ins w:id="1590" w:author="Евгений Миронов" w:date="2022-06-22T23:33:00Z">
        <w:r w:rsidRPr="00FB244D">
          <w:rPr>
            <w:rFonts w:eastAsia="Calibri"/>
            <w:lang w:eastAsia="en-US"/>
          </w:rPr>
          <w:t>3.2.2.</w:t>
        </w:r>
      </w:ins>
      <w:moveToRangeStart w:id="1591" w:author="Евгений Миронов" w:date="2022-06-22T23:33:00Z" w:name="move106833219"/>
      <w:moveTo w:id="1592" w:author="Евгений Миронов" w:date="2022-06-22T23:33:00Z">
        <w:r w:rsidRPr="00FB244D">
          <w:rPr>
            <w:rFonts w:eastAsia="Calibri"/>
            <w:lang w:eastAsia="en-US"/>
          </w:rPr>
          <w:t xml:space="preserve"> эквивалентную продукцию.</w:t>
        </w:r>
      </w:moveTo>
    </w:p>
    <w:p w14:paraId="71A6481A" w14:textId="77777777" w:rsidR="00FB244D" w:rsidRPr="00FB244D" w:rsidRDefault="00FB244D" w:rsidP="00FB244D">
      <w:pPr>
        <w:widowControl w:val="0"/>
        <w:autoSpaceDE w:val="0"/>
        <w:autoSpaceDN w:val="0"/>
        <w:adjustRightInd w:val="0"/>
        <w:spacing w:line="276" w:lineRule="auto"/>
        <w:ind w:firstLine="709"/>
        <w:jc w:val="both"/>
        <w:rPr>
          <w:ins w:id="1593" w:author="Евгений Миронов" w:date="2022-06-22T23:33:00Z"/>
          <w:rFonts w:eastAsia="Calibri"/>
          <w:lang w:eastAsia="en-US"/>
        </w:rPr>
      </w:pPr>
      <w:bookmarkStart w:id="1594" w:name="Par76"/>
      <w:bookmarkEnd w:id="1594"/>
      <w:moveToRangeEnd w:id="1591"/>
      <w:ins w:id="1595" w:author="Евгений Миронов" w:date="2022-06-22T23:33:00Z">
        <w:r w:rsidRPr="00FB244D">
          <w:rPr>
            <w:rFonts w:eastAsia="Calibri"/>
            <w:lang w:eastAsia="en-US"/>
          </w:rPr>
          <w:t>3.3. В целях получения ценовой информации в отношении товара, работы, услуги для определения НМЦД необходимо осуществить несколько следующих процедур:</w:t>
        </w:r>
      </w:ins>
    </w:p>
    <w:p w14:paraId="1328F962" w14:textId="77777777" w:rsidR="00FB244D" w:rsidRPr="00FB244D" w:rsidRDefault="00FB244D" w:rsidP="00FB244D">
      <w:pPr>
        <w:widowControl w:val="0"/>
        <w:autoSpaceDE w:val="0"/>
        <w:autoSpaceDN w:val="0"/>
        <w:adjustRightInd w:val="0"/>
        <w:spacing w:line="276" w:lineRule="auto"/>
        <w:ind w:firstLine="709"/>
        <w:jc w:val="both"/>
        <w:rPr>
          <w:ins w:id="1596" w:author="Евгений Миронов" w:date="2022-06-22T23:33:00Z"/>
          <w:rFonts w:eastAsia="Calibri"/>
          <w:lang w:eastAsia="en-US"/>
        </w:rPr>
      </w:pPr>
      <w:bookmarkStart w:id="1597" w:name="Par77"/>
      <w:bookmarkEnd w:id="1597"/>
      <w:ins w:id="1598" w:author="Евгений Миронов" w:date="2022-06-22T23:33:00Z">
        <w:r w:rsidRPr="00FB244D">
          <w:rPr>
            <w:rFonts w:eastAsia="Calibri"/>
            <w:lang w:eastAsia="en-US"/>
          </w:rPr>
          <w:t>3.3.1. направить запросы о предоставлении ценовой информации (коммерческих предложений) не менее чем пяти поставщикам (исполнителям, подрядчикам), обладающим опытом поставок соответствующих товаров, выполнения работ, оказания услуг, информация о которых имеется в свободном доступе (в частности, опубликована в печати, размещена на сайтах в сети "Интернет");</w:t>
        </w:r>
      </w:ins>
    </w:p>
    <w:p w14:paraId="25F3DE13" w14:textId="77777777" w:rsidR="00FB244D" w:rsidRPr="00FB244D" w:rsidRDefault="00FB244D" w:rsidP="00FB244D">
      <w:pPr>
        <w:widowControl w:val="0"/>
        <w:autoSpaceDE w:val="0"/>
        <w:autoSpaceDN w:val="0"/>
        <w:adjustRightInd w:val="0"/>
        <w:spacing w:line="276" w:lineRule="auto"/>
        <w:ind w:firstLine="709"/>
        <w:jc w:val="both"/>
        <w:rPr>
          <w:ins w:id="1599" w:author="Евгений Миронов" w:date="2022-06-22T23:33:00Z"/>
          <w:rFonts w:eastAsia="Calibri"/>
          <w:lang w:eastAsia="en-US"/>
        </w:rPr>
      </w:pPr>
      <w:bookmarkStart w:id="1600" w:name="Par78"/>
      <w:bookmarkStart w:id="1601" w:name="Par79"/>
      <w:bookmarkEnd w:id="1600"/>
      <w:bookmarkEnd w:id="1601"/>
      <w:ins w:id="1602" w:author="Евгений Миронов" w:date="2022-06-22T23:33:00Z">
        <w:r w:rsidRPr="00FB244D">
          <w:rPr>
            <w:rFonts w:eastAsia="Calibri"/>
            <w:lang w:eastAsia="en-US"/>
          </w:rPr>
          <w:t>3.3.2. осуществить сбор и анализ общедоступной ценовой информации, к которой в том числе относится информация, указанная в п.1.6 настоящего Порядка.</w:t>
        </w:r>
      </w:ins>
    </w:p>
    <w:p w14:paraId="179B3E98" w14:textId="77777777" w:rsidR="00FB244D" w:rsidRPr="00FB244D" w:rsidRDefault="00FB244D" w:rsidP="00FB244D">
      <w:pPr>
        <w:widowControl w:val="0"/>
        <w:autoSpaceDE w:val="0"/>
        <w:autoSpaceDN w:val="0"/>
        <w:adjustRightInd w:val="0"/>
        <w:spacing w:line="276" w:lineRule="auto"/>
        <w:ind w:firstLine="709"/>
        <w:jc w:val="both"/>
        <w:rPr>
          <w:ins w:id="1603" w:author="Евгений Миронов" w:date="2022-06-22T23:33:00Z"/>
          <w:rFonts w:eastAsia="Calibri"/>
          <w:lang w:eastAsia="en-US"/>
        </w:rPr>
      </w:pPr>
      <w:ins w:id="1604" w:author="Евгений Миронов" w:date="2022-06-22T23:33:00Z">
        <w:r w:rsidRPr="00FB244D">
          <w:rPr>
            <w:rFonts w:eastAsia="Calibri"/>
            <w:lang w:eastAsia="en-US"/>
          </w:rPr>
          <w:t>3.4. По решению Руководителя Заказчика или уполномоченного им лица возможно заключение договора со сторонней организацией на проведение изучение рынка в целях получения ценовой информации, необходимой для определения НМЦД. Результаты такого изучения рынка рекомендуется рассматривать наряду с иными источниками ценовой информации при условии раскрытия в отчетах об их результатах методологии расчета цен.</w:t>
        </w:r>
      </w:ins>
    </w:p>
    <w:p w14:paraId="39BD0FD5" w14:textId="77777777" w:rsidR="00FB244D" w:rsidRPr="00FB244D" w:rsidRDefault="00FB244D" w:rsidP="00FB244D">
      <w:pPr>
        <w:widowControl w:val="0"/>
        <w:autoSpaceDE w:val="0"/>
        <w:autoSpaceDN w:val="0"/>
        <w:adjustRightInd w:val="0"/>
        <w:spacing w:line="276" w:lineRule="auto"/>
        <w:ind w:firstLine="709"/>
        <w:jc w:val="both"/>
        <w:rPr>
          <w:ins w:id="1605" w:author="Евгений Миронов" w:date="2022-06-22T23:33:00Z"/>
          <w:rFonts w:eastAsia="Calibri"/>
          <w:lang w:eastAsia="en-US"/>
        </w:rPr>
      </w:pPr>
      <w:ins w:id="1606" w:author="Евгений Миронов" w:date="2022-06-22T23:33:00Z">
        <w:r w:rsidRPr="00FB244D">
          <w:rPr>
            <w:rFonts w:eastAsia="Calibri"/>
            <w:lang w:eastAsia="en-US"/>
          </w:rPr>
          <w:t>3.5. В случае направления запроса о предоставлении ценовой информации (коммерческих предложений) потенциальными поставщиками (исполнителями, подрядчиками) такой запрос нужно направлять, в том числе, поставщикам (исполнителям, подрядчикам), имевшим в течение последних трех лет, предшествующих определению НМЦД, опыт выполнения аналогичных договоров, заключенных с Заказчиком и (или) с другими заказчиками без применения к поставщику (исполнителю, подрядчику) неустоек (штрафов, пеней) в связи с неисполнением или ненадлежащим исполнением обязательств, предусмотренных соответствующим договором.</w:t>
        </w:r>
      </w:ins>
    </w:p>
    <w:p w14:paraId="25152437" w14:textId="77777777" w:rsidR="00FB244D" w:rsidRPr="00FB244D" w:rsidRDefault="00FB244D" w:rsidP="00FB244D">
      <w:pPr>
        <w:widowControl w:val="0"/>
        <w:autoSpaceDE w:val="0"/>
        <w:autoSpaceDN w:val="0"/>
        <w:adjustRightInd w:val="0"/>
        <w:spacing w:line="276" w:lineRule="auto"/>
        <w:ind w:firstLine="709"/>
        <w:jc w:val="both"/>
        <w:rPr>
          <w:ins w:id="1607" w:author="Евгений Миронов" w:date="2022-06-22T23:33:00Z"/>
          <w:rFonts w:eastAsia="Calibri"/>
          <w:lang w:eastAsia="en-US"/>
        </w:rPr>
      </w:pPr>
      <w:ins w:id="1608" w:author="Евгений Миронов" w:date="2022-06-22T23:33:00Z">
        <w:r w:rsidRPr="00FB244D">
          <w:rPr>
            <w:rFonts w:eastAsia="Calibri"/>
            <w:lang w:eastAsia="en-US"/>
          </w:rPr>
          <w:t>3.6. Запрос на предоставление ценовой информации (коммерческого предложения), направляемый потенциальному поставщику (исполнителю, подрядчику), должен содержать:</w:t>
        </w:r>
      </w:ins>
    </w:p>
    <w:p w14:paraId="371B108C" w14:textId="77777777" w:rsidR="00FB244D" w:rsidRPr="00FB244D" w:rsidRDefault="00FB244D" w:rsidP="00FB244D">
      <w:pPr>
        <w:widowControl w:val="0"/>
        <w:autoSpaceDE w:val="0"/>
        <w:autoSpaceDN w:val="0"/>
        <w:adjustRightInd w:val="0"/>
        <w:spacing w:line="276" w:lineRule="auto"/>
        <w:ind w:firstLine="709"/>
        <w:jc w:val="both"/>
        <w:rPr>
          <w:ins w:id="1609" w:author="Евгений Миронов" w:date="2022-06-22T23:33:00Z"/>
          <w:rFonts w:eastAsia="Calibri"/>
          <w:lang w:eastAsia="en-US"/>
        </w:rPr>
      </w:pPr>
      <w:ins w:id="1610" w:author="Евгений Миронов" w:date="2022-06-22T23:33:00Z">
        <w:r w:rsidRPr="00FB244D">
          <w:rPr>
            <w:rFonts w:eastAsia="Calibri"/>
            <w:lang w:eastAsia="en-US"/>
          </w:rPr>
          <w:t>3.6.1. подробное описание предмета закупки, включая указание единицы измерения, количества товара, объема работы или услуги;</w:t>
        </w:r>
      </w:ins>
    </w:p>
    <w:p w14:paraId="2456980A" w14:textId="77777777" w:rsidR="00FB244D" w:rsidRPr="00FB244D" w:rsidRDefault="00FB244D" w:rsidP="00FB244D">
      <w:pPr>
        <w:widowControl w:val="0"/>
        <w:autoSpaceDE w:val="0"/>
        <w:autoSpaceDN w:val="0"/>
        <w:adjustRightInd w:val="0"/>
        <w:spacing w:line="276" w:lineRule="auto"/>
        <w:ind w:firstLine="709"/>
        <w:jc w:val="both"/>
        <w:rPr>
          <w:ins w:id="1611" w:author="Евгений Миронов" w:date="2022-06-22T23:33:00Z"/>
          <w:rFonts w:eastAsia="Calibri"/>
          <w:lang w:eastAsia="en-US"/>
        </w:rPr>
      </w:pPr>
      <w:ins w:id="1612" w:author="Евгений Миронов" w:date="2022-06-22T23:33:00Z">
        <w:r w:rsidRPr="00FB244D">
          <w:rPr>
            <w:rFonts w:eastAsia="Calibri"/>
            <w:lang w:eastAsia="en-US"/>
          </w:rPr>
          <w:t>3.6.2. основные условия исполнения договора, заключаемого по результатам закупки, включая требования к порядку поставки продукции, выполнению работ, оказанию услуг, предполагаемые сроки проведения закупки, порядок оплаты, размер обеспечения исполнения договора, требования к гарантийному сроку товара, работы, услуги и (или) объему предоставления гарантий их качества;</w:t>
        </w:r>
      </w:ins>
    </w:p>
    <w:p w14:paraId="29136E8F" w14:textId="77777777" w:rsidR="00FB244D" w:rsidRPr="00FB244D" w:rsidRDefault="00FB244D" w:rsidP="00FB244D">
      <w:pPr>
        <w:widowControl w:val="0"/>
        <w:autoSpaceDE w:val="0"/>
        <w:autoSpaceDN w:val="0"/>
        <w:adjustRightInd w:val="0"/>
        <w:spacing w:line="276" w:lineRule="auto"/>
        <w:ind w:firstLine="709"/>
        <w:jc w:val="both"/>
        <w:rPr>
          <w:ins w:id="1613" w:author="Евгений Миронов" w:date="2022-06-22T23:33:00Z"/>
          <w:rFonts w:eastAsia="Calibri"/>
          <w:lang w:eastAsia="en-US"/>
        </w:rPr>
      </w:pPr>
      <w:ins w:id="1614" w:author="Евгений Миронов" w:date="2022-06-22T23:33:00Z">
        <w:r w:rsidRPr="00FB244D">
          <w:rPr>
            <w:rFonts w:eastAsia="Calibri"/>
            <w:lang w:eastAsia="en-US"/>
          </w:rPr>
          <w:lastRenderedPageBreak/>
          <w:t>3.6.3. сроки предоставления ценовой информации (предельный срок, в течение которого принимаются коммерческие предложения);</w:t>
        </w:r>
      </w:ins>
    </w:p>
    <w:p w14:paraId="69851CE4" w14:textId="77777777" w:rsidR="00FB244D" w:rsidRPr="00FB244D" w:rsidRDefault="00FB244D" w:rsidP="00FB244D">
      <w:pPr>
        <w:widowControl w:val="0"/>
        <w:autoSpaceDE w:val="0"/>
        <w:autoSpaceDN w:val="0"/>
        <w:adjustRightInd w:val="0"/>
        <w:spacing w:line="276" w:lineRule="auto"/>
        <w:ind w:firstLine="709"/>
        <w:jc w:val="both"/>
        <w:rPr>
          <w:ins w:id="1615" w:author="Евгений Миронов" w:date="2022-06-22T23:33:00Z"/>
          <w:rFonts w:eastAsia="Calibri"/>
          <w:lang w:eastAsia="en-US"/>
        </w:rPr>
      </w:pPr>
      <w:ins w:id="1616" w:author="Евгений Миронов" w:date="2022-06-22T23:33:00Z">
        <w:r w:rsidRPr="00FB244D">
          <w:rPr>
            <w:rFonts w:eastAsia="Calibri"/>
            <w:lang w:eastAsia="en-US"/>
          </w:rPr>
          <w:t>3.6.4. информацию о том, что проведение данной процедуры сбора информации не влечет за собой возникновение каких-либо обязательств Заказчика;</w:t>
        </w:r>
      </w:ins>
    </w:p>
    <w:p w14:paraId="32B258D4" w14:textId="77777777" w:rsidR="00FB244D" w:rsidRPr="00FB244D" w:rsidRDefault="00FB244D" w:rsidP="00FB244D">
      <w:pPr>
        <w:widowControl w:val="0"/>
        <w:autoSpaceDE w:val="0"/>
        <w:autoSpaceDN w:val="0"/>
        <w:adjustRightInd w:val="0"/>
        <w:spacing w:line="276" w:lineRule="auto"/>
        <w:ind w:firstLine="709"/>
        <w:jc w:val="both"/>
        <w:rPr>
          <w:ins w:id="1617" w:author="Евгений Миронов" w:date="2022-06-22T23:33:00Z"/>
          <w:rFonts w:eastAsia="Calibri"/>
          <w:lang w:eastAsia="en-US"/>
        </w:rPr>
      </w:pPr>
      <w:ins w:id="1618" w:author="Евгений Миронов" w:date="2022-06-22T23:33:00Z">
        <w:r w:rsidRPr="00FB244D">
          <w:rPr>
            <w:rFonts w:eastAsia="Calibri"/>
            <w:lang w:eastAsia="en-US"/>
          </w:rPr>
          <w:t>3.6.5. указание о том, что из ответа на запрос (из коммерческого предложения) должны однозначно определяться цена единицы товара, работы, услуги и общая цена договора на условиях, указанных в запросе, срок действия предлагаемой цены, расчет такой цены с целью предупреждения намеренного завышения или занижения цен товаров, работ, услуг.</w:t>
        </w:r>
      </w:ins>
    </w:p>
    <w:p w14:paraId="7F069C79" w14:textId="77777777" w:rsidR="00FB244D" w:rsidRPr="00FB244D" w:rsidRDefault="00FB244D" w:rsidP="00FB244D">
      <w:pPr>
        <w:widowControl w:val="0"/>
        <w:autoSpaceDE w:val="0"/>
        <w:autoSpaceDN w:val="0"/>
        <w:adjustRightInd w:val="0"/>
        <w:spacing w:line="276" w:lineRule="auto"/>
        <w:ind w:firstLine="709"/>
        <w:jc w:val="both"/>
        <w:rPr>
          <w:ins w:id="1619" w:author="Евгений Миронов" w:date="2022-06-22T23:33:00Z"/>
          <w:rFonts w:eastAsia="Calibri"/>
          <w:lang w:eastAsia="en-US"/>
        </w:rPr>
      </w:pPr>
      <w:ins w:id="1620" w:author="Евгений Миронов" w:date="2022-06-22T23:33:00Z">
        <w:r w:rsidRPr="00FB244D">
          <w:rPr>
            <w:rFonts w:eastAsia="Calibri"/>
            <w:lang w:eastAsia="en-US"/>
          </w:rPr>
          <w:t>3.7. Все документы, содержащие ценовую информацию, полученные по запросам, подлежат регистрации в делопроизводстве Заказчика и используются в расчетах НМЦД.</w:t>
        </w:r>
      </w:ins>
    </w:p>
    <w:p w14:paraId="3BADB788" w14:textId="77777777" w:rsidR="00FB244D" w:rsidRPr="00FB244D" w:rsidRDefault="00FB244D" w:rsidP="00FB244D">
      <w:pPr>
        <w:widowControl w:val="0"/>
        <w:autoSpaceDE w:val="0"/>
        <w:autoSpaceDN w:val="0"/>
        <w:adjustRightInd w:val="0"/>
        <w:spacing w:line="276" w:lineRule="auto"/>
        <w:ind w:firstLine="709"/>
        <w:jc w:val="both"/>
        <w:rPr>
          <w:ins w:id="1621" w:author="Евгений Миронов" w:date="2022-06-22T23:33:00Z"/>
          <w:rFonts w:eastAsia="Calibri"/>
          <w:lang w:eastAsia="en-US"/>
        </w:rPr>
      </w:pPr>
      <w:ins w:id="1622" w:author="Евгений Миронов" w:date="2022-06-22T23:33:00Z">
        <w:r w:rsidRPr="00FB244D">
          <w:rPr>
            <w:rFonts w:eastAsia="Calibri"/>
            <w:lang w:eastAsia="en-US"/>
          </w:rPr>
          <w:t>3.8. Запрещается использовать для расчета НМЦД ценовую информацию:</w:t>
        </w:r>
      </w:ins>
    </w:p>
    <w:p w14:paraId="1266B3B3" w14:textId="77777777" w:rsidR="00FB244D" w:rsidRPr="00FB244D" w:rsidRDefault="00FB244D" w:rsidP="00FB244D">
      <w:pPr>
        <w:widowControl w:val="0"/>
        <w:autoSpaceDE w:val="0"/>
        <w:autoSpaceDN w:val="0"/>
        <w:adjustRightInd w:val="0"/>
        <w:spacing w:line="276" w:lineRule="auto"/>
        <w:ind w:firstLine="709"/>
        <w:jc w:val="both"/>
        <w:rPr>
          <w:ins w:id="1623" w:author="Евгений Миронов" w:date="2022-06-22T23:33:00Z"/>
          <w:rFonts w:eastAsia="Calibri"/>
          <w:lang w:eastAsia="en-US"/>
        </w:rPr>
      </w:pPr>
      <w:ins w:id="1624" w:author="Евгений Миронов" w:date="2022-06-22T23:33:00Z">
        <w:r w:rsidRPr="00FB244D">
          <w:rPr>
            <w:rFonts w:eastAsia="Calibri"/>
            <w:lang w:eastAsia="en-US"/>
          </w:rPr>
          <w:t>3.8.1. полученную из анонимных источников;</w:t>
        </w:r>
      </w:ins>
    </w:p>
    <w:p w14:paraId="0908A4F6" w14:textId="77777777" w:rsidR="00FB244D" w:rsidRPr="00FB244D" w:rsidRDefault="00FB244D" w:rsidP="00FB244D">
      <w:pPr>
        <w:widowControl w:val="0"/>
        <w:autoSpaceDE w:val="0"/>
        <w:autoSpaceDN w:val="0"/>
        <w:adjustRightInd w:val="0"/>
        <w:spacing w:line="276" w:lineRule="auto"/>
        <w:ind w:firstLine="709"/>
        <w:jc w:val="both"/>
        <w:rPr>
          <w:ins w:id="1625" w:author="Евгений Миронов" w:date="2022-06-22T23:33:00Z"/>
          <w:rFonts w:eastAsia="Calibri"/>
          <w:lang w:eastAsia="en-US"/>
        </w:rPr>
      </w:pPr>
      <w:ins w:id="1626" w:author="Евгений Миронов" w:date="2022-06-22T23:33:00Z">
        <w:r w:rsidRPr="00FB244D">
          <w:rPr>
            <w:rFonts w:eastAsia="Calibri"/>
            <w:lang w:eastAsia="en-US"/>
          </w:rPr>
          <w:t>3.8.2. содержащуюся в документах, полученных Заказчиком по его запросам и не соответствующих требованиям, установленным Заказчиком к содержанию таких документов;</w:t>
        </w:r>
      </w:ins>
    </w:p>
    <w:p w14:paraId="2BAD170F" w14:textId="77777777" w:rsidR="00FB244D" w:rsidRPr="00FB244D" w:rsidRDefault="00FB244D" w:rsidP="00FB244D">
      <w:pPr>
        <w:widowControl w:val="0"/>
        <w:autoSpaceDE w:val="0"/>
        <w:autoSpaceDN w:val="0"/>
        <w:adjustRightInd w:val="0"/>
        <w:spacing w:line="276" w:lineRule="auto"/>
        <w:ind w:firstLine="709"/>
        <w:jc w:val="both"/>
        <w:rPr>
          <w:ins w:id="1627" w:author="Евгений Миронов" w:date="2022-06-22T23:33:00Z"/>
          <w:rFonts w:eastAsia="Calibri"/>
          <w:lang w:eastAsia="en-US"/>
        </w:rPr>
      </w:pPr>
      <w:ins w:id="1628" w:author="Евгений Миронов" w:date="2022-06-22T23:33:00Z">
        <w:r w:rsidRPr="00FB244D">
          <w:rPr>
            <w:rFonts w:eastAsia="Calibri"/>
            <w:lang w:eastAsia="en-US"/>
          </w:rPr>
          <w:t>3.8.3. не содержащую расчет цен товаров, работ, услуг.</w:t>
        </w:r>
      </w:ins>
    </w:p>
    <w:p w14:paraId="2A5A5BF0" w14:textId="77777777" w:rsidR="00FB244D" w:rsidRPr="00FB244D" w:rsidRDefault="00FB244D" w:rsidP="00FB244D">
      <w:pPr>
        <w:widowControl w:val="0"/>
        <w:autoSpaceDE w:val="0"/>
        <w:autoSpaceDN w:val="0"/>
        <w:adjustRightInd w:val="0"/>
        <w:spacing w:line="276" w:lineRule="auto"/>
        <w:ind w:firstLine="709"/>
        <w:jc w:val="both"/>
        <w:rPr>
          <w:ins w:id="1629" w:author="Евгений Миронов" w:date="2022-06-22T23:33:00Z"/>
          <w:rFonts w:eastAsia="Calibri"/>
          <w:lang w:eastAsia="en-US"/>
        </w:rPr>
      </w:pPr>
      <w:ins w:id="1630" w:author="Евгений Миронов" w:date="2022-06-22T23:33:00Z">
        <w:r w:rsidRPr="00FB244D">
          <w:rPr>
            <w:rFonts w:eastAsia="Calibri"/>
            <w:lang w:eastAsia="en-US"/>
          </w:rPr>
          <w:t>3.9. В целях определения НМЦД методом сопоставимых рыночных цен (анализа рынка) нужно использовать не менее трех цен товара, работы, услуги (коммерческих предложений), предлагаемых различными поставщиками (подрядчиками, исполнителями). При этом можно комбинировать источники информации, например, два коммерческих предложения потенциальных поставщиков и одна ценовая информация из ранее исполненного договора и т.д.;</w:t>
        </w:r>
      </w:ins>
    </w:p>
    <w:p w14:paraId="6785D695" w14:textId="77777777" w:rsidR="00FB244D" w:rsidRPr="00FB244D" w:rsidRDefault="00FB244D" w:rsidP="00FB244D">
      <w:pPr>
        <w:widowControl w:val="0"/>
        <w:autoSpaceDE w:val="0"/>
        <w:autoSpaceDN w:val="0"/>
        <w:adjustRightInd w:val="0"/>
        <w:spacing w:line="276" w:lineRule="auto"/>
        <w:ind w:firstLine="709"/>
        <w:jc w:val="both"/>
        <w:rPr>
          <w:ins w:id="1631" w:author="Евгений Миронов" w:date="2022-06-22T23:33:00Z"/>
          <w:rFonts w:eastAsia="Calibri"/>
          <w:lang w:eastAsia="en-US"/>
        </w:rPr>
      </w:pPr>
      <w:ins w:id="1632" w:author="Евгений Миронов" w:date="2022-06-22T23:33:00Z">
        <w:r w:rsidRPr="00FB244D">
          <w:rPr>
            <w:rFonts w:eastAsia="Calibri"/>
            <w:lang w:eastAsia="en-US"/>
          </w:rPr>
          <w:t xml:space="preserve">3.10. НМЦД методом сопоставимых рыночных цен (анализа рынка) при закупке продукции конкурентным способом </w:t>
        </w:r>
        <w:bookmarkStart w:id="1633" w:name="_Hlk69819446"/>
        <w:r w:rsidRPr="00FB244D">
          <w:rPr>
            <w:rFonts w:eastAsia="Calibri"/>
            <w:lang w:eastAsia="en-US"/>
          </w:rPr>
          <w:t xml:space="preserve">определяется как среднее арифметическое значение.  Обоснование НМЦД при конкурентных способах закупки оформляется Инициаторами закупки в форме аналитической записки (Приложение № 1 к Порядку – Формы аналитической записки).  </w:t>
        </w:r>
      </w:ins>
    </w:p>
    <w:p w14:paraId="75E77F25" w14:textId="77777777" w:rsidR="00FB244D" w:rsidRPr="00FB244D" w:rsidRDefault="00FB244D" w:rsidP="00094958">
      <w:pPr>
        <w:widowControl w:val="0"/>
        <w:autoSpaceDE w:val="0"/>
        <w:autoSpaceDN w:val="0"/>
        <w:adjustRightInd w:val="0"/>
        <w:spacing w:line="276" w:lineRule="auto"/>
        <w:outlineLvl w:val="1"/>
        <w:rPr>
          <w:ins w:id="1634" w:author="Евгений Миронов" w:date="2022-06-22T23:33:00Z"/>
          <w:rFonts w:eastAsia="Calibri"/>
          <w:lang w:eastAsia="en-US"/>
        </w:rPr>
      </w:pPr>
      <w:bookmarkStart w:id="1635" w:name="Par160"/>
      <w:bookmarkEnd w:id="1633"/>
      <w:bookmarkEnd w:id="1635"/>
    </w:p>
    <w:p w14:paraId="4D059A30" w14:textId="77777777" w:rsidR="00FB244D" w:rsidRPr="00FB244D" w:rsidRDefault="00FB244D" w:rsidP="00FB244D">
      <w:pPr>
        <w:widowControl w:val="0"/>
        <w:autoSpaceDE w:val="0"/>
        <w:autoSpaceDN w:val="0"/>
        <w:adjustRightInd w:val="0"/>
        <w:spacing w:line="276" w:lineRule="auto"/>
        <w:ind w:firstLine="709"/>
        <w:jc w:val="center"/>
        <w:outlineLvl w:val="1"/>
        <w:rPr>
          <w:ins w:id="1636" w:author="Евгений Миронов" w:date="2022-06-22T23:33:00Z"/>
          <w:rFonts w:eastAsia="Calibri"/>
          <w:b/>
          <w:lang w:eastAsia="en-US"/>
        </w:rPr>
      </w:pPr>
      <w:bookmarkStart w:id="1637" w:name="_Toc95428094"/>
      <w:bookmarkStart w:id="1638" w:name="_Toc105268460"/>
      <w:bookmarkStart w:id="1639" w:name="_Toc106824498"/>
      <w:ins w:id="1640" w:author="Евгений Миронов" w:date="2022-06-22T23:33:00Z">
        <w:r w:rsidRPr="00FB244D">
          <w:rPr>
            <w:rFonts w:eastAsia="Calibri"/>
            <w:b/>
            <w:lang w:eastAsia="en-US"/>
          </w:rPr>
          <w:t>Раздел 4. Определение НМЦД методом сопоставимых рыночных цен</w:t>
        </w:r>
        <w:bookmarkEnd w:id="1637"/>
        <w:bookmarkEnd w:id="1638"/>
        <w:bookmarkEnd w:id="1639"/>
      </w:ins>
    </w:p>
    <w:p w14:paraId="6AF90511" w14:textId="77777777" w:rsidR="00FB244D" w:rsidRPr="00FB244D" w:rsidRDefault="00FB244D" w:rsidP="00FB244D">
      <w:pPr>
        <w:widowControl w:val="0"/>
        <w:autoSpaceDE w:val="0"/>
        <w:autoSpaceDN w:val="0"/>
        <w:adjustRightInd w:val="0"/>
        <w:spacing w:line="276" w:lineRule="auto"/>
        <w:ind w:firstLine="709"/>
        <w:jc w:val="center"/>
        <w:rPr>
          <w:ins w:id="1641" w:author="Евгений Миронов" w:date="2022-06-22T23:33:00Z"/>
          <w:rFonts w:eastAsia="Calibri"/>
          <w:b/>
          <w:lang w:eastAsia="en-US"/>
        </w:rPr>
      </w:pPr>
      <w:ins w:id="1642" w:author="Евгений Миронов" w:date="2022-06-22T23:33:00Z">
        <w:r w:rsidRPr="00FB244D">
          <w:rPr>
            <w:rFonts w:eastAsia="Calibri"/>
            <w:b/>
            <w:lang w:eastAsia="en-US"/>
          </w:rPr>
          <w:t>(анализа рынка) при закупке продукции у единственного поставщика (исполнителя, подрядчика)</w:t>
        </w:r>
      </w:ins>
    </w:p>
    <w:p w14:paraId="4DE4D966" w14:textId="77777777" w:rsidR="00FB244D" w:rsidRPr="00FB244D" w:rsidRDefault="00FB244D" w:rsidP="00094958">
      <w:pPr>
        <w:widowControl w:val="0"/>
        <w:autoSpaceDE w:val="0"/>
        <w:autoSpaceDN w:val="0"/>
        <w:adjustRightInd w:val="0"/>
        <w:spacing w:line="276" w:lineRule="auto"/>
        <w:jc w:val="both"/>
        <w:rPr>
          <w:ins w:id="1643" w:author="Евгений Миронов" w:date="2022-06-22T23:33:00Z"/>
          <w:rFonts w:eastAsia="Calibri"/>
          <w:lang w:eastAsia="en-US"/>
        </w:rPr>
      </w:pPr>
    </w:p>
    <w:p w14:paraId="5F74FAE4" w14:textId="77777777" w:rsidR="00FB244D" w:rsidRPr="00FB244D" w:rsidRDefault="00FB244D" w:rsidP="00FB244D">
      <w:pPr>
        <w:widowControl w:val="0"/>
        <w:autoSpaceDE w:val="0"/>
        <w:autoSpaceDN w:val="0"/>
        <w:adjustRightInd w:val="0"/>
        <w:spacing w:line="276" w:lineRule="auto"/>
        <w:ind w:firstLine="709"/>
        <w:jc w:val="both"/>
        <w:rPr>
          <w:ins w:id="1644" w:author="Евгений Миронов" w:date="2022-06-22T23:33:00Z"/>
          <w:rFonts w:eastAsia="Calibri"/>
          <w:lang w:eastAsia="en-US"/>
        </w:rPr>
      </w:pPr>
      <w:ins w:id="1645" w:author="Евгений Миронов" w:date="2022-06-22T23:33:00Z">
        <w:r w:rsidRPr="00FB244D">
          <w:rPr>
            <w:rFonts w:eastAsia="Calibri"/>
            <w:lang w:eastAsia="en-US"/>
          </w:rPr>
          <w:t>4.1. Порядок сбора ценовой информации (коммерческих предложений) для обоснования НМЦД при закупке продукции у единственного поставщика (исполнителя, подрядчика) аналогичен сбору ценовой информации, изложенному в разделе 3 Порядка.</w:t>
        </w:r>
      </w:ins>
    </w:p>
    <w:p w14:paraId="25C9D8B1" w14:textId="77777777" w:rsidR="00FB244D" w:rsidRPr="00FB244D" w:rsidRDefault="00FB244D" w:rsidP="00FB244D">
      <w:pPr>
        <w:widowControl w:val="0"/>
        <w:autoSpaceDE w:val="0"/>
        <w:autoSpaceDN w:val="0"/>
        <w:adjustRightInd w:val="0"/>
        <w:spacing w:line="276" w:lineRule="auto"/>
        <w:ind w:firstLine="709"/>
        <w:jc w:val="both"/>
        <w:rPr>
          <w:ins w:id="1646" w:author="Евгений Миронов" w:date="2022-06-22T23:33:00Z"/>
          <w:rFonts w:eastAsia="Calibri"/>
          <w:lang w:eastAsia="en-US"/>
        </w:rPr>
      </w:pPr>
      <w:ins w:id="1647" w:author="Евгений Миронов" w:date="2022-06-22T23:33:00Z">
        <w:r w:rsidRPr="00FB244D">
          <w:rPr>
            <w:rFonts w:eastAsia="Calibri"/>
            <w:lang w:eastAsia="en-US"/>
          </w:rPr>
          <w:t xml:space="preserve">4.2. НМЦД определяется как наименьшее ценовое значение из собранных ценовых предложений (коммерческих предложений, ценовой информации). Обоснование НМЦД при закупке у единственного поставщика (исполнителя, подрядчика) оформляется Инициаторами закупки в аналитических записках (Приложение № 1 к Порядку – Формы аналитической записки). </w:t>
        </w:r>
      </w:ins>
    </w:p>
    <w:p w14:paraId="26CC832F" w14:textId="191FBE4D" w:rsidR="00FB244D" w:rsidRPr="00FB244D" w:rsidRDefault="00FB244D" w:rsidP="00094958">
      <w:pPr>
        <w:widowControl w:val="0"/>
        <w:autoSpaceDE w:val="0"/>
        <w:autoSpaceDN w:val="0"/>
        <w:adjustRightInd w:val="0"/>
        <w:spacing w:line="276" w:lineRule="auto"/>
        <w:ind w:firstLine="709"/>
        <w:jc w:val="both"/>
        <w:rPr>
          <w:ins w:id="1648" w:author="Евгений Миронов" w:date="2022-06-22T23:33:00Z"/>
          <w:rFonts w:eastAsia="Calibri"/>
          <w:lang w:eastAsia="en-US"/>
        </w:rPr>
      </w:pPr>
      <w:ins w:id="1649" w:author="Евгений Миронов" w:date="2022-06-22T23:33:00Z">
        <w:r w:rsidRPr="00FB244D">
          <w:rPr>
            <w:rFonts w:eastAsia="Calibri"/>
            <w:lang w:eastAsia="en-US"/>
          </w:rPr>
          <w:t xml:space="preserve">4.3. Сбор ценовой информации не осуществляется при закупке уникальной продукции (при закупке продукции, которая может быть поставлена только одним поставщиком) или обоснование НМЦД по нескольким ценам нецелесообразно (например, при закупке продукции у физических лиц путем заключения с ними гражданско-правовых договоров, при закупке услуг на участие в конкретном мероприятии, закупке авиабилетов, закупке железнодорожных билетов, закупке консультационных и/или образовательных услуг у конкретного лица и пр.). Договор в таком случае заключается по цене поставщика (исполнителя, подрядчика) или по цене, о которой условились стороны договора. Сведения о том, что обоснование НМЦД невозможно или нецелесообразно, излагаются Инициаторами закупки в аналитических записках (Приложение № 1 к Порядку – Формы аналитической записки). Закупка у единственного поставщика (исполнителя, </w:t>
        </w:r>
        <w:r w:rsidRPr="00FB244D">
          <w:rPr>
            <w:rFonts w:eastAsia="Calibri"/>
            <w:lang w:eastAsia="en-US"/>
          </w:rPr>
          <w:lastRenderedPageBreak/>
          <w:t>подрядчика) допускается только при наличии основания, предусмотренного Положением о закупке.</w:t>
        </w:r>
      </w:ins>
    </w:p>
    <w:p w14:paraId="0ED17A6B" w14:textId="77777777" w:rsidR="00FB244D" w:rsidRPr="00FB244D" w:rsidRDefault="00FB244D" w:rsidP="00FB244D">
      <w:pPr>
        <w:widowControl w:val="0"/>
        <w:autoSpaceDE w:val="0"/>
        <w:autoSpaceDN w:val="0"/>
        <w:adjustRightInd w:val="0"/>
        <w:spacing w:line="276" w:lineRule="auto"/>
        <w:ind w:firstLine="709"/>
        <w:jc w:val="both"/>
        <w:rPr>
          <w:ins w:id="1650" w:author="Евгений Миронов" w:date="2022-06-22T23:33:00Z"/>
          <w:rFonts w:eastAsia="Calibri"/>
          <w:lang w:eastAsia="en-US"/>
        </w:rPr>
      </w:pPr>
      <w:bookmarkStart w:id="1651" w:name="Par174"/>
      <w:bookmarkEnd w:id="1651"/>
    </w:p>
    <w:p w14:paraId="15521445" w14:textId="77777777" w:rsidR="00FB244D" w:rsidRPr="00FB244D" w:rsidRDefault="00FB244D" w:rsidP="00FB244D">
      <w:pPr>
        <w:widowControl w:val="0"/>
        <w:autoSpaceDE w:val="0"/>
        <w:autoSpaceDN w:val="0"/>
        <w:adjustRightInd w:val="0"/>
        <w:spacing w:line="276" w:lineRule="auto"/>
        <w:ind w:firstLine="709"/>
        <w:jc w:val="center"/>
        <w:outlineLvl w:val="1"/>
        <w:rPr>
          <w:ins w:id="1652" w:author="Евгений Миронов" w:date="2022-06-22T23:33:00Z"/>
          <w:rFonts w:eastAsia="Calibri"/>
          <w:b/>
          <w:lang w:eastAsia="en-US"/>
        </w:rPr>
      </w:pPr>
      <w:bookmarkStart w:id="1653" w:name="Par186"/>
      <w:bookmarkStart w:id="1654" w:name="_Toc95428095"/>
      <w:bookmarkStart w:id="1655" w:name="_Toc105268461"/>
      <w:bookmarkStart w:id="1656" w:name="_Toc106824499"/>
      <w:bookmarkEnd w:id="1653"/>
      <w:ins w:id="1657" w:author="Евгений Миронов" w:date="2022-06-22T23:33:00Z">
        <w:r w:rsidRPr="00FB244D">
          <w:rPr>
            <w:rFonts w:eastAsia="Calibri"/>
            <w:b/>
            <w:lang w:eastAsia="en-US"/>
          </w:rPr>
          <w:t>Раздел 5. Определение НМЦД проектно-сметным методом</w:t>
        </w:r>
        <w:bookmarkEnd w:id="1654"/>
        <w:bookmarkEnd w:id="1655"/>
        <w:bookmarkEnd w:id="1656"/>
      </w:ins>
    </w:p>
    <w:p w14:paraId="08E053CA" w14:textId="77777777" w:rsidR="00FB244D" w:rsidRPr="00FB244D" w:rsidRDefault="00FB244D" w:rsidP="00FB244D">
      <w:pPr>
        <w:widowControl w:val="0"/>
        <w:autoSpaceDE w:val="0"/>
        <w:autoSpaceDN w:val="0"/>
        <w:adjustRightInd w:val="0"/>
        <w:spacing w:line="276" w:lineRule="auto"/>
        <w:ind w:firstLine="709"/>
        <w:jc w:val="center"/>
        <w:rPr>
          <w:ins w:id="1658" w:author="Евгений Миронов" w:date="2022-06-22T23:33:00Z"/>
          <w:rFonts w:eastAsia="Calibri"/>
          <w:lang w:eastAsia="en-US"/>
        </w:rPr>
      </w:pPr>
    </w:p>
    <w:p w14:paraId="20FB331E" w14:textId="77777777" w:rsidR="00FB244D" w:rsidRPr="00FB244D" w:rsidRDefault="00FB244D" w:rsidP="00FB244D">
      <w:pPr>
        <w:widowControl w:val="0"/>
        <w:autoSpaceDE w:val="0"/>
        <w:autoSpaceDN w:val="0"/>
        <w:adjustRightInd w:val="0"/>
        <w:spacing w:line="276" w:lineRule="auto"/>
        <w:ind w:firstLine="709"/>
        <w:jc w:val="both"/>
        <w:rPr>
          <w:ins w:id="1659" w:author="Евгений Миронов" w:date="2022-06-22T23:33:00Z"/>
          <w:rFonts w:eastAsia="Calibri"/>
          <w:lang w:eastAsia="en-US"/>
        </w:rPr>
      </w:pPr>
      <w:ins w:id="1660" w:author="Евгений Миронов" w:date="2022-06-22T23:33:00Z">
        <w:r w:rsidRPr="00FB244D">
          <w:rPr>
            <w:rFonts w:eastAsia="Calibri"/>
            <w:lang w:eastAsia="en-US"/>
          </w:rPr>
          <w:t>5.1. Основанием для определения НМЦД на строительство, реконструкцию, капитальный или текущий ремонт объекта недвижимости, за исключением научно-методического руководства, технического и авторского надзора, является проектная документация (включающая сметную стоимость работ, ведомость работ), разработанная и утвержденная в соответствии с законодательством Российской Федерации.</w:t>
        </w:r>
      </w:ins>
    </w:p>
    <w:p w14:paraId="5FE4CB5B" w14:textId="77777777" w:rsidR="00FB244D" w:rsidRPr="00FB244D" w:rsidRDefault="00FB244D" w:rsidP="00FB244D">
      <w:pPr>
        <w:widowControl w:val="0"/>
        <w:autoSpaceDE w:val="0"/>
        <w:autoSpaceDN w:val="0"/>
        <w:adjustRightInd w:val="0"/>
        <w:spacing w:line="276" w:lineRule="auto"/>
        <w:ind w:firstLine="709"/>
        <w:jc w:val="both"/>
        <w:rPr>
          <w:ins w:id="1661" w:author="Евгений Миронов" w:date="2022-06-22T23:33:00Z"/>
          <w:rFonts w:eastAsia="Calibri"/>
          <w:lang w:eastAsia="en-US"/>
        </w:rPr>
      </w:pPr>
      <w:ins w:id="1662" w:author="Евгений Миронов" w:date="2022-06-22T23:33:00Z">
        <w:r w:rsidRPr="00FB244D">
          <w:rPr>
            <w:rFonts w:eastAsia="Calibri"/>
            <w:lang w:eastAsia="en-US"/>
          </w:rPr>
          <w:t>5.2. При закупке текущего ремонта внутренних помещений обоснованием НМЦД может служить сметная стоимость необходимых работ и материалов.</w:t>
        </w:r>
      </w:ins>
    </w:p>
    <w:p w14:paraId="675A4A82" w14:textId="77777777" w:rsidR="00FB244D" w:rsidRPr="00FB244D" w:rsidRDefault="00FB244D" w:rsidP="00FB244D">
      <w:pPr>
        <w:widowControl w:val="0"/>
        <w:autoSpaceDE w:val="0"/>
        <w:autoSpaceDN w:val="0"/>
        <w:adjustRightInd w:val="0"/>
        <w:spacing w:line="276" w:lineRule="auto"/>
        <w:ind w:firstLine="709"/>
        <w:jc w:val="both"/>
        <w:rPr>
          <w:ins w:id="1663" w:author="Евгений Миронов" w:date="2022-06-22T23:33:00Z"/>
          <w:rFonts w:eastAsia="Calibri"/>
          <w:lang w:eastAsia="en-US"/>
        </w:rPr>
      </w:pPr>
      <w:bookmarkStart w:id="1664" w:name="Par190"/>
      <w:bookmarkEnd w:id="1664"/>
      <w:ins w:id="1665" w:author="Евгений Миронов" w:date="2022-06-22T23:33:00Z">
        <w:r w:rsidRPr="00FB244D">
          <w:rPr>
            <w:rFonts w:eastAsia="Calibri"/>
            <w:lang w:eastAsia="en-US"/>
          </w:rPr>
          <w:t>5.3. При определении НМЦД на строительство и (или) реконструкцию объектов капитального строительства с использованием средств федерального (или муниципального) бюджета, предусмотренных в рамках адресной инвестиционной программы, рекомендуется устанавливать размер такой НМЦД в соответствии с объемом капитальных вложений на реализацию инвестиционного проекта, предусмотренного соответствующим нормативным правовым актом Правительства Российской Федерации (или органа местного самоуправления).</w:t>
        </w:r>
      </w:ins>
    </w:p>
    <w:p w14:paraId="48230B24" w14:textId="77777777" w:rsidR="00FB244D" w:rsidRPr="00FB244D" w:rsidRDefault="00FB244D" w:rsidP="00FB244D">
      <w:pPr>
        <w:widowControl w:val="0"/>
        <w:autoSpaceDE w:val="0"/>
        <w:autoSpaceDN w:val="0"/>
        <w:adjustRightInd w:val="0"/>
        <w:spacing w:line="276" w:lineRule="auto"/>
        <w:ind w:firstLine="709"/>
        <w:jc w:val="both"/>
        <w:rPr>
          <w:ins w:id="1666" w:author="Евгений Миронов" w:date="2022-06-22T23:33:00Z"/>
          <w:rFonts w:eastAsia="Calibri"/>
          <w:lang w:eastAsia="en-US"/>
        </w:rPr>
      </w:pPr>
      <w:bookmarkStart w:id="1667" w:name="Par193"/>
      <w:bookmarkStart w:id="1668" w:name="Par200"/>
      <w:bookmarkEnd w:id="1667"/>
      <w:bookmarkEnd w:id="1668"/>
    </w:p>
    <w:p w14:paraId="036F2EA3" w14:textId="77777777" w:rsidR="00FB244D" w:rsidRPr="00FB244D" w:rsidRDefault="00FB244D" w:rsidP="00FB244D">
      <w:pPr>
        <w:widowControl w:val="0"/>
        <w:autoSpaceDE w:val="0"/>
        <w:autoSpaceDN w:val="0"/>
        <w:adjustRightInd w:val="0"/>
        <w:spacing w:line="276" w:lineRule="auto"/>
        <w:ind w:firstLine="709"/>
        <w:jc w:val="center"/>
        <w:outlineLvl w:val="1"/>
        <w:rPr>
          <w:ins w:id="1669" w:author="Евгений Миронов" w:date="2022-06-22T23:33:00Z"/>
          <w:rFonts w:eastAsia="Calibri"/>
          <w:b/>
          <w:lang w:eastAsia="en-US"/>
        </w:rPr>
      </w:pPr>
      <w:bookmarkStart w:id="1670" w:name="_Toc95428096"/>
      <w:bookmarkStart w:id="1671" w:name="_Toc105268462"/>
      <w:bookmarkStart w:id="1672" w:name="_Toc106824500"/>
      <w:ins w:id="1673" w:author="Евгений Миронов" w:date="2022-06-22T23:33:00Z">
        <w:r w:rsidRPr="00FB244D">
          <w:rPr>
            <w:rFonts w:eastAsia="Calibri"/>
            <w:b/>
            <w:lang w:eastAsia="en-US"/>
          </w:rPr>
          <w:t>Раздел 6. Определение НМЦД тарифным методом</w:t>
        </w:r>
        <w:bookmarkEnd w:id="1670"/>
        <w:bookmarkEnd w:id="1671"/>
        <w:bookmarkEnd w:id="1672"/>
      </w:ins>
    </w:p>
    <w:p w14:paraId="5B5CCC6D" w14:textId="77777777" w:rsidR="00FB244D" w:rsidRPr="00FB244D" w:rsidRDefault="00FB244D" w:rsidP="00FB244D">
      <w:pPr>
        <w:widowControl w:val="0"/>
        <w:autoSpaceDE w:val="0"/>
        <w:autoSpaceDN w:val="0"/>
        <w:adjustRightInd w:val="0"/>
        <w:spacing w:line="276" w:lineRule="auto"/>
        <w:ind w:firstLine="709"/>
        <w:jc w:val="center"/>
        <w:rPr>
          <w:ins w:id="1674" w:author="Евгений Миронов" w:date="2022-06-22T23:33:00Z"/>
          <w:rFonts w:eastAsia="Calibri"/>
          <w:lang w:eastAsia="en-US"/>
        </w:rPr>
      </w:pPr>
    </w:p>
    <w:p w14:paraId="121B47B2" w14:textId="77777777" w:rsidR="00FB244D" w:rsidRPr="00FB244D" w:rsidRDefault="00FB244D" w:rsidP="00FB244D">
      <w:pPr>
        <w:widowControl w:val="0"/>
        <w:autoSpaceDE w:val="0"/>
        <w:autoSpaceDN w:val="0"/>
        <w:adjustRightInd w:val="0"/>
        <w:spacing w:line="276" w:lineRule="auto"/>
        <w:ind w:firstLine="709"/>
        <w:jc w:val="both"/>
        <w:rPr>
          <w:ins w:id="1675" w:author="Евгений Миронов" w:date="2022-06-22T23:33:00Z"/>
          <w:rFonts w:eastAsia="Calibri"/>
          <w:lang w:eastAsia="en-US"/>
        </w:rPr>
      </w:pPr>
      <w:ins w:id="1676" w:author="Евгений Миронов" w:date="2022-06-22T23:33:00Z">
        <w:r w:rsidRPr="00FB244D">
          <w:rPr>
            <w:rFonts w:eastAsia="Calibri"/>
            <w:lang w:eastAsia="en-US"/>
          </w:rPr>
          <w:t>6.1</w:t>
        </w:r>
      </w:ins>
      <w:moveToRangeStart w:id="1677" w:author="Евгений Миронов" w:date="2022-06-22T23:33:00Z" w:name="move106833220"/>
      <w:moveTo w:id="1678" w:author="Евгений Миронов" w:date="2022-06-22T23:33:00Z">
        <w:r w:rsidRPr="00FB244D">
          <w:rPr>
            <w:rFonts w:eastAsia="Calibri"/>
            <w:lang w:eastAsia="en-US"/>
          </w:rPr>
          <w:t xml:space="preserve">. Тарифный метод подлежит применению, если в соответствии с законодательством Российской Федерации цены закупаемых товаров, работ, услуг подлежат государственному регулированию или установлены муниципальными правовыми актами. </w:t>
        </w:r>
      </w:moveTo>
      <w:moveToRangeEnd w:id="1677"/>
      <w:ins w:id="1679" w:author="Евгений Миронов" w:date="2022-06-22T23:33:00Z">
        <w:r w:rsidRPr="00FB244D">
          <w:rPr>
            <w:rFonts w:eastAsia="Calibri"/>
            <w:lang w:eastAsia="en-US"/>
          </w:rPr>
          <w:t>Тарифный метод не рекомендуется применять к ценам товаров, работ, услуг, не ниже которых в соответствии с законодательством Российской Федерации осуществляются закупки, поставки или продажа таких товаров, работ, услуг.</w:t>
        </w:r>
      </w:ins>
    </w:p>
    <w:p w14:paraId="3B9A1FD4" w14:textId="77777777" w:rsidR="00FB244D" w:rsidRPr="00FB244D" w:rsidRDefault="00FB244D" w:rsidP="00FB244D">
      <w:pPr>
        <w:widowControl w:val="0"/>
        <w:autoSpaceDE w:val="0"/>
        <w:autoSpaceDN w:val="0"/>
        <w:adjustRightInd w:val="0"/>
        <w:spacing w:line="276" w:lineRule="auto"/>
        <w:ind w:firstLine="709"/>
        <w:jc w:val="both"/>
        <w:rPr>
          <w:ins w:id="1680" w:author="Евгений Миронов" w:date="2022-06-22T23:33:00Z"/>
          <w:rFonts w:eastAsia="Calibri"/>
          <w:lang w:eastAsia="en-US"/>
        </w:rPr>
      </w:pPr>
    </w:p>
    <w:p w14:paraId="22C3C948" w14:textId="77777777" w:rsidR="00FB244D" w:rsidRPr="00FB244D" w:rsidRDefault="00FB244D" w:rsidP="00FB244D">
      <w:pPr>
        <w:widowControl w:val="0"/>
        <w:autoSpaceDE w:val="0"/>
        <w:autoSpaceDN w:val="0"/>
        <w:adjustRightInd w:val="0"/>
        <w:spacing w:line="276" w:lineRule="auto"/>
        <w:ind w:firstLine="709"/>
        <w:jc w:val="both"/>
        <w:rPr>
          <w:ins w:id="1681" w:author="Евгений Миронов" w:date="2022-06-22T23:33:00Z"/>
          <w:rFonts w:eastAsia="Calibri"/>
          <w:lang w:eastAsia="en-US"/>
        </w:rPr>
      </w:pPr>
      <w:ins w:id="1682" w:author="Евгений Миронов" w:date="2022-06-22T23:33:00Z">
        <w:r w:rsidRPr="00FB244D">
          <w:rPr>
            <w:rFonts w:eastAsia="Calibri"/>
            <w:lang w:eastAsia="en-US"/>
          </w:rPr>
          <w:t>6.2. НМЦД тарифным методом определяется по формуле:</w:t>
        </w:r>
      </w:ins>
    </w:p>
    <w:p w14:paraId="4C0D8AA6" w14:textId="77777777" w:rsidR="00FB244D" w:rsidRPr="00FB244D" w:rsidRDefault="00FB244D" w:rsidP="00FB244D">
      <w:pPr>
        <w:widowControl w:val="0"/>
        <w:autoSpaceDE w:val="0"/>
        <w:autoSpaceDN w:val="0"/>
        <w:adjustRightInd w:val="0"/>
        <w:spacing w:line="276" w:lineRule="auto"/>
        <w:ind w:firstLine="709"/>
        <w:jc w:val="both"/>
        <w:rPr>
          <w:ins w:id="1683" w:author="Евгений Миронов" w:date="2022-06-22T23:33:00Z"/>
          <w:rFonts w:eastAsia="Calibri"/>
          <w:lang w:eastAsia="en-US"/>
        </w:rPr>
      </w:pPr>
    </w:p>
    <w:p w14:paraId="3E8CE4B0" w14:textId="77777777" w:rsidR="00FB244D" w:rsidRPr="00FB244D" w:rsidRDefault="00FB244D" w:rsidP="00FB244D">
      <w:pPr>
        <w:widowControl w:val="0"/>
        <w:autoSpaceDE w:val="0"/>
        <w:autoSpaceDN w:val="0"/>
        <w:adjustRightInd w:val="0"/>
        <w:spacing w:line="276" w:lineRule="auto"/>
        <w:ind w:firstLine="709"/>
        <w:jc w:val="both"/>
        <w:rPr>
          <w:ins w:id="1684" w:author="Евгений Миронов" w:date="2022-06-22T23:33:00Z"/>
          <w:rFonts w:eastAsia="Calibri"/>
          <w:lang w:eastAsia="en-US"/>
        </w:rPr>
      </w:pPr>
      <w:proofErr w:type="gramStart"/>
      <w:ins w:id="1685" w:author="Евгений Миронов" w:date="2022-06-22T23:33:00Z">
        <w:r w:rsidRPr="00FB244D">
          <w:rPr>
            <w:rFonts w:eastAsia="Calibri"/>
            <w:lang w:eastAsia="en-US"/>
          </w:rPr>
          <w:t>НМЦД(</w:t>
        </w:r>
        <w:proofErr w:type="gramEnd"/>
        <w:r w:rsidRPr="00FB244D">
          <w:rPr>
            <w:rFonts w:eastAsia="Calibri"/>
            <w:lang w:eastAsia="en-US"/>
          </w:rPr>
          <w:t xml:space="preserve">тариф) = </w:t>
        </w:r>
        <w:proofErr w:type="spellStart"/>
        <w:r w:rsidRPr="00FB244D">
          <w:rPr>
            <w:rFonts w:eastAsia="Calibri"/>
            <w:lang w:eastAsia="en-US"/>
          </w:rPr>
          <w:t>vц_тариф</w:t>
        </w:r>
        <w:proofErr w:type="spellEnd"/>
        <w:r w:rsidRPr="00FB244D">
          <w:rPr>
            <w:rFonts w:eastAsia="Calibri"/>
            <w:lang w:eastAsia="en-US"/>
          </w:rPr>
          <w:t>,</w:t>
        </w:r>
      </w:ins>
    </w:p>
    <w:p w14:paraId="3E2DFA5F" w14:textId="77777777" w:rsidR="00FB244D" w:rsidRPr="00FB244D" w:rsidRDefault="00FB244D" w:rsidP="00FB244D">
      <w:pPr>
        <w:widowControl w:val="0"/>
        <w:autoSpaceDE w:val="0"/>
        <w:autoSpaceDN w:val="0"/>
        <w:adjustRightInd w:val="0"/>
        <w:spacing w:line="276" w:lineRule="auto"/>
        <w:ind w:firstLine="709"/>
        <w:jc w:val="both"/>
        <w:rPr>
          <w:moveTo w:id="1686" w:author="Евгений Миронов" w:date="2022-06-22T23:33:00Z"/>
          <w:rFonts w:eastAsia="Calibri"/>
          <w:lang w:eastAsia="en-US"/>
        </w:rPr>
        <w:pPrChange w:id="1687" w:author="Евгений Миронов" w:date="2022-06-22T23:33:00Z">
          <w:pPr>
            <w:ind w:firstLine="567"/>
            <w:jc w:val="both"/>
          </w:pPr>
        </w:pPrChange>
      </w:pPr>
      <w:moveToRangeStart w:id="1688" w:author="Евгений Миронов" w:date="2022-06-22T23:33:00Z" w:name="move106833222"/>
    </w:p>
    <w:p w14:paraId="04EADE77" w14:textId="77777777" w:rsidR="00FB244D" w:rsidRPr="00FB244D" w:rsidRDefault="00FB244D" w:rsidP="00FB244D">
      <w:pPr>
        <w:widowControl w:val="0"/>
        <w:autoSpaceDE w:val="0"/>
        <w:autoSpaceDN w:val="0"/>
        <w:adjustRightInd w:val="0"/>
        <w:spacing w:line="276" w:lineRule="auto"/>
        <w:ind w:firstLine="709"/>
        <w:jc w:val="both"/>
        <w:rPr>
          <w:moveTo w:id="1689" w:author="Евгений Миронов" w:date="2022-06-22T23:33:00Z"/>
          <w:rFonts w:eastAsia="Calibri"/>
          <w:lang w:eastAsia="en-US"/>
        </w:rPr>
        <w:pPrChange w:id="1690" w:author="Евгений Миронов" w:date="2022-06-22T23:33:00Z">
          <w:pPr>
            <w:ind w:firstLine="567"/>
            <w:jc w:val="both"/>
          </w:pPr>
        </w:pPrChange>
      </w:pPr>
      <w:moveTo w:id="1691" w:author="Евгений Миронов" w:date="2022-06-22T23:33:00Z">
        <w:r w:rsidRPr="00FB244D">
          <w:rPr>
            <w:rFonts w:eastAsia="Calibri"/>
            <w:lang w:eastAsia="en-US"/>
          </w:rPr>
          <w:t>где:</w:t>
        </w:r>
      </w:moveTo>
    </w:p>
    <w:moveToRangeEnd w:id="1688"/>
    <w:p w14:paraId="41652770" w14:textId="77777777" w:rsidR="00FB244D" w:rsidRPr="00FB244D" w:rsidRDefault="00FB244D" w:rsidP="00FB244D">
      <w:pPr>
        <w:widowControl w:val="0"/>
        <w:autoSpaceDE w:val="0"/>
        <w:autoSpaceDN w:val="0"/>
        <w:adjustRightInd w:val="0"/>
        <w:spacing w:line="276" w:lineRule="auto"/>
        <w:ind w:firstLine="709"/>
        <w:jc w:val="both"/>
        <w:rPr>
          <w:ins w:id="1692" w:author="Евгений Миронов" w:date="2022-06-22T23:33:00Z"/>
          <w:rFonts w:eastAsia="Calibri"/>
          <w:lang w:eastAsia="en-US"/>
        </w:rPr>
      </w:pPr>
    </w:p>
    <w:p w14:paraId="60A6D3F8" w14:textId="77777777" w:rsidR="00FB244D" w:rsidRPr="00FB244D" w:rsidRDefault="00FB244D" w:rsidP="00FB244D">
      <w:pPr>
        <w:widowControl w:val="0"/>
        <w:autoSpaceDE w:val="0"/>
        <w:autoSpaceDN w:val="0"/>
        <w:adjustRightInd w:val="0"/>
        <w:spacing w:line="276" w:lineRule="auto"/>
        <w:ind w:firstLine="709"/>
        <w:jc w:val="both"/>
        <w:rPr>
          <w:ins w:id="1693" w:author="Евгений Миронов" w:date="2022-06-22T23:33:00Z"/>
          <w:rFonts w:eastAsia="Calibri"/>
          <w:lang w:eastAsia="en-US"/>
        </w:rPr>
      </w:pPr>
      <w:ins w:id="1694" w:author="Евгений Миронов" w:date="2022-06-22T23:33:00Z">
        <w:r w:rsidRPr="00FB244D">
          <w:rPr>
            <w:rFonts w:eastAsia="Calibri"/>
            <w:lang w:eastAsia="en-US"/>
          </w:rPr>
          <w:t>НМЦД (тариф) - НМЦД, определяемая тарифным методом;</w:t>
        </w:r>
      </w:ins>
    </w:p>
    <w:p w14:paraId="7B1EBA97" w14:textId="77777777" w:rsidR="00FB244D" w:rsidRPr="00FB244D" w:rsidRDefault="00FB244D" w:rsidP="00FB244D">
      <w:pPr>
        <w:widowControl w:val="0"/>
        <w:autoSpaceDE w:val="0"/>
        <w:autoSpaceDN w:val="0"/>
        <w:adjustRightInd w:val="0"/>
        <w:spacing w:line="276" w:lineRule="auto"/>
        <w:ind w:firstLine="709"/>
        <w:jc w:val="both"/>
        <w:rPr>
          <w:ins w:id="1695" w:author="Евгений Миронов" w:date="2022-06-22T23:33:00Z"/>
          <w:rFonts w:eastAsia="Calibri"/>
          <w:lang w:eastAsia="en-US"/>
        </w:rPr>
      </w:pPr>
    </w:p>
    <w:p w14:paraId="64E92977" w14:textId="77777777" w:rsidR="00FB244D" w:rsidRPr="00FB244D" w:rsidRDefault="00FB244D" w:rsidP="00FB244D">
      <w:pPr>
        <w:widowControl w:val="0"/>
        <w:autoSpaceDE w:val="0"/>
        <w:autoSpaceDN w:val="0"/>
        <w:adjustRightInd w:val="0"/>
        <w:spacing w:line="276" w:lineRule="auto"/>
        <w:ind w:firstLine="709"/>
        <w:jc w:val="both"/>
        <w:rPr>
          <w:moveTo w:id="1696" w:author="Евгений Миронов" w:date="2022-06-22T23:33:00Z"/>
          <w:rFonts w:eastAsia="Calibri"/>
          <w:lang w:eastAsia="en-US"/>
        </w:rPr>
        <w:pPrChange w:id="1697" w:author="Евгений Миронов" w:date="2022-06-22T23:33:00Z">
          <w:pPr>
            <w:ind w:firstLine="567"/>
            <w:jc w:val="both"/>
          </w:pPr>
        </w:pPrChange>
      </w:pPr>
      <w:moveToRangeStart w:id="1698" w:author="Евгений Миронов" w:date="2022-06-22T23:33:00Z" w:name="move106833223"/>
      <w:moveTo w:id="1699" w:author="Евгений Миронов" w:date="2022-06-22T23:33:00Z">
        <w:r w:rsidRPr="00FB244D">
          <w:rPr>
            <w:rFonts w:eastAsia="Calibri"/>
            <w:lang w:eastAsia="en-US"/>
          </w:rPr>
          <w:t>v - количество (объем) закупаемого товара (работы, услуги);</w:t>
        </w:r>
      </w:moveTo>
    </w:p>
    <w:moveToRangeEnd w:id="1698"/>
    <w:p w14:paraId="5FE8A8C0" w14:textId="77777777" w:rsidR="00FB244D" w:rsidRPr="00FB244D" w:rsidRDefault="00FB244D" w:rsidP="00FB244D">
      <w:pPr>
        <w:widowControl w:val="0"/>
        <w:autoSpaceDE w:val="0"/>
        <w:autoSpaceDN w:val="0"/>
        <w:adjustRightInd w:val="0"/>
        <w:spacing w:line="276" w:lineRule="auto"/>
        <w:ind w:firstLine="709"/>
        <w:jc w:val="both"/>
        <w:rPr>
          <w:ins w:id="1700" w:author="Евгений Миронов" w:date="2022-06-22T23:33:00Z"/>
          <w:rFonts w:eastAsia="Calibri"/>
          <w:lang w:eastAsia="en-US"/>
        </w:rPr>
      </w:pPr>
    </w:p>
    <w:p w14:paraId="7B9EA483" w14:textId="77777777" w:rsidR="00FB244D" w:rsidRPr="00FB244D" w:rsidRDefault="00FB244D" w:rsidP="00FB244D">
      <w:pPr>
        <w:widowControl w:val="0"/>
        <w:autoSpaceDE w:val="0"/>
        <w:autoSpaceDN w:val="0"/>
        <w:adjustRightInd w:val="0"/>
        <w:spacing w:line="276" w:lineRule="auto"/>
        <w:ind w:firstLine="709"/>
        <w:jc w:val="both"/>
        <w:rPr>
          <w:ins w:id="1701" w:author="Евгений Миронов" w:date="2022-06-22T23:33:00Z"/>
          <w:rFonts w:eastAsia="Calibri"/>
          <w:lang w:eastAsia="en-US"/>
        </w:rPr>
      </w:pPr>
      <w:proofErr w:type="spellStart"/>
      <w:ins w:id="1702" w:author="Евгений Миронов" w:date="2022-06-22T23:33:00Z">
        <w:r w:rsidRPr="00FB244D">
          <w:rPr>
            <w:rFonts w:eastAsia="Calibri"/>
            <w:lang w:eastAsia="en-US"/>
          </w:rPr>
          <w:t>ц_тариф</w:t>
        </w:r>
        <w:proofErr w:type="spellEnd"/>
        <w:r w:rsidRPr="00FB244D">
          <w:rPr>
            <w:rFonts w:eastAsia="Calibri"/>
            <w:lang w:eastAsia="en-US"/>
          </w:rPr>
          <w:t xml:space="preserve"> - цена (тариф) единицы товара, работы, услуги, установленная в рамках государственного регулирования цен (тарифов) или установленная муниципальным правовым актом.</w:t>
        </w:r>
      </w:ins>
    </w:p>
    <w:p w14:paraId="101A42D5" w14:textId="77777777" w:rsidR="00FB244D" w:rsidRPr="00FB244D" w:rsidRDefault="00FB244D" w:rsidP="00FB244D">
      <w:pPr>
        <w:widowControl w:val="0"/>
        <w:autoSpaceDE w:val="0"/>
        <w:autoSpaceDN w:val="0"/>
        <w:adjustRightInd w:val="0"/>
        <w:spacing w:line="276" w:lineRule="auto"/>
        <w:ind w:firstLine="709"/>
        <w:jc w:val="both"/>
        <w:rPr>
          <w:ins w:id="1703" w:author="Евгений Миронов" w:date="2022-06-22T23:33:00Z"/>
          <w:rFonts w:eastAsia="Calibri"/>
          <w:lang w:eastAsia="en-US"/>
        </w:rPr>
      </w:pPr>
      <w:ins w:id="1704" w:author="Евгений Миронов" w:date="2022-06-22T23:33:00Z">
        <w:r w:rsidRPr="00FB244D">
          <w:rPr>
            <w:rFonts w:eastAsia="Calibri"/>
            <w:lang w:eastAsia="en-US"/>
          </w:rPr>
          <w:t>Обоснование НМЦД тарифным методом оформляется Инициаторами закупки в аналитических записках в свободной форме.</w:t>
        </w:r>
      </w:ins>
    </w:p>
    <w:p w14:paraId="6173811B" w14:textId="1D0E902B" w:rsidR="00FB244D" w:rsidRDefault="00FB244D" w:rsidP="00094958">
      <w:pPr>
        <w:widowControl w:val="0"/>
        <w:autoSpaceDE w:val="0"/>
        <w:autoSpaceDN w:val="0"/>
        <w:adjustRightInd w:val="0"/>
        <w:spacing w:line="276" w:lineRule="auto"/>
        <w:jc w:val="both"/>
        <w:rPr>
          <w:rFonts w:eastAsia="Calibri"/>
          <w:lang w:eastAsia="en-US"/>
        </w:rPr>
      </w:pPr>
    </w:p>
    <w:p w14:paraId="52BD8129" w14:textId="4B10DCEF" w:rsidR="00094958" w:rsidRDefault="00094958" w:rsidP="00094958">
      <w:pPr>
        <w:widowControl w:val="0"/>
        <w:autoSpaceDE w:val="0"/>
        <w:autoSpaceDN w:val="0"/>
        <w:adjustRightInd w:val="0"/>
        <w:spacing w:line="276" w:lineRule="auto"/>
        <w:jc w:val="both"/>
        <w:rPr>
          <w:rFonts w:eastAsia="Calibri"/>
          <w:lang w:eastAsia="en-US"/>
        </w:rPr>
      </w:pPr>
    </w:p>
    <w:p w14:paraId="60F88AE6" w14:textId="77777777" w:rsidR="00094958" w:rsidRPr="00FB244D" w:rsidRDefault="00094958" w:rsidP="00094958">
      <w:pPr>
        <w:widowControl w:val="0"/>
        <w:autoSpaceDE w:val="0"/>
        <w:autoSpaceDN w:val="0"/>
        <w:adjustRightInd w:val="0"/>
        <w:spacing w:line="276" w:lineRule="auto"/>
        <w:jc w:val="both"/>
        <w:rPr>
          <w:ins w:id="1705" w:author="Евгений Миронов" w:date="2022-06-22T23:33:00Z"/>
          <w:rFonts w:eastAsia="Calibri"/>
          <w:lang w:eastAsia="en-US"/>
        </w:rPr>
      </w:pPr>
    </w:p>
    <w:p w14:paraId="7CDD98D5" w14:textId="78B072FD" w:rsidR="00FB244D" w:rsidRDefault="00FB244D" w:rsidP="00094958">
      <w:pPr>
        <w:widowControl w:val="0"/>
        <w:autoSpaceDE w:val="0"/>
        <w:autoSpaceDN w:val="0"/>
        <w:adjustRightInd w:val="0"/>
        <w:spacing w:line="276" w:lineRule="auto"/>
        <w:ind w:firstLine="709"/>
        <w:jc w:val="center"/>
        <w:outlineLvl w:val="1"/>
        <w:rPr>
          <w:rFonts w:eastAsia="Calibri"/>
          <w:b/>
          <w:lang w:eastAsia="en-US"/>
        </w:rPr>
      </w:pPr>
      <w:bookmarkStart w:id="1706" w:name="_Toc95428097"/>
      <w:bookmarkStart w:id="1707" w:name="_Toc105268463"/>
      <w:bookmarkStart w:id="1708" w:name="_Toc106824501"/>
      <w:ins w:id="1709" w:author="Евгений Миронов" w:date="2022-06-22T23:33:00Z">
        <w:r w:rsidRPr="00FB244D">
          <w:rPr>
            <w:rFonts w:eastAsia="Calibri"/>
            <w:b/>
            <w:lang w:eastAsia="en-US"/>
          </w:rPr>
          <w:lastRenderedPageBreak/>
          <w:t>Раздел 7. Определение НМЦД методом референтных цен</w:t>
        </w:r>
      </w:ins>
      <w:bookmarkEnd w:id="1706"/>
      <w:bookmarkEnd w:id="1707"/>
      <w:bookmarkEnd w:id="1708"/>
    </w:p>
    <w:p w14:paraId="2438407C" w14:textId="77777777" w:rsidR="00094958" w:rsidRPr="00FB244D" w:rsidRDefault="00094958" w:rsidP="00094958">
      <w:pPr>
        <w:widowControl w:val="0"/>
        <w:autoSpaceDE w:val="0"/>
        <w:autoSpaceDN w:val="0"/>
        <w:adjustRightInd w:val="0"/>
        <w:spacing w:line="276" w:lineRule="auto"/>
        <w:ind w:firstLine="709"/>
        <w:jc w:val="center"/>
        <w:outlineLvl w:val="1"/>
        <w:rPr>
          <w:ins w:id="1710" w:author="Евгений Миронов" w:date="2022-06-22T23:33:00Z"/>
          <w:rFonts w:eastAsia="Calibri"/>
          <w:b/>
          <w:lang w:eastAsia="en-US"/>
        </w:rPr>
      </w:pPr>
    </w:p>
    <w:p w14:paraId="5C3D2707" w14:textId="77777777" w:rsidR="00FB244D" w:rsidRPr="00FB244D" w:rsidRDefault="00FB244D" w:rsidP="00FB244D">
      <w:pPr>
        <w:widowControl w:val="0"/>
        <w:autoSpaceDE w:val="0"/>
        <w:autoSpaceDN w:val="0"/>
        <w:adjustRightInd w:val="0"/>
        <w:spacing w:line="276" w:lineRule="auto"/>
        <w:ind w:firstLine="709"/>
        <w:jc w:val="both"/>
        <w:rPr>
          <w:ins w:id="1711" w:author="Евгений Миронов" w:date="2022-06-22T23:33:00Z"/>
          <w:rFonts w:eastAsia="Calibri"/>
          <w:lang w:eastAsia="en-US"/>
        </w:rPr>
      </w:pPr>
      <w:ins w:id="1712" w:author="Евгений Миронов" w:date="2022-06-22T23:33:00Z">
        <w:r w:rsidRPr="00FB244D">
          <w:rPr>
            <w:rFonts w:eastAsia="Calibri"/>
            <w:lang w:eastAsia="en-US"/>
          </w:rPr>
          <w:t>7.1. Метод референтных цен — это метод определения и обоснования НМЦД, при котором учитываются данные о ценах на товары, работы, услуги по ранее заключенным договорам, исполненным без применения к поставщику (исполнителю, подрядчику) неустоек (штрафов, пеней). При этом может учитываться ценовая информация и о договорах, заключенных как Заказчиком, так и иными заказчиками. Указанный метод применяется, когда на обоснование НМЦД методом сопоставимых рыночных цен (анализа рынка) объективно недостаточно времени, в том числе, в случае планирования большого количества закупок, возникновения срочной необходимости в продукции и пр.</w:t>
        </w:r>
      </w:ins>
    </w:p>
    <w:p w14:paraId="310F16EE" w14:textId="77777777" w:rsidR="00FB244D" w:rsidRPr="00FB244D" w:rsidRDefault="00FB244D" w:rsidP="00FB244D">
      <w:pPr>
        <w:widowControl w:val="0"/>
        <w:autoSpaceDE w:val="0"/>
        <w:autoSpaceDN w:val="0"/>
        <w:adjustRightInd w:val="0"/>
        <w:spacing w:line="276" w:lineRule="auto"/>
        <w:ind w:firstLine="709"/>
        <w:jc w:val="both"/>
        <w:rPr>
          <w:ins w:id="1713" w:author="Евгений Миронов" w:date="2022-06-22T23:33:00Z"/>
        </w:rPr>
      </w:pPr>
      <w:ins w:id="1714" w:author="Евгений Миронов" w:date="2022-06-22T23:33:00Z">
        <w:r w:rsidRPr="00FB244D">
          <w:rPr>
            <w:rFonts w:eastAsia="Calibri"/>
            <w:lang w:eastAsia="en-US"/>
          </w:rPr>
          <w:t xml:space="preserve">7.2. </w:t>
        </w:r>
        <w:bookmarkStart w:id="1715" w:name="l109"/>
        <w:bookmarkEnd w:id="1715"/>
        <w:r w:rsidRPr="00FB244D">
          <w:t>Заказчиком может быть скорректирована ценовая информация, в зависимости от способа осуществления закупки. При этом рекомендуется использовать следующий порядок:</w:t>
        </w:r>
      </w:ins>
    </w:p>
    <w:p w14:paraId="2AEF64B4" w14:textId="77777777" w:rsidR="00FB244D" w:rsidRPr="00FB244D" w:rsidRDefault="00FB244D" w:rsidP="00FB244D">
      <w:pPr>
        <w:shd w:val="clear" w:color="auto" w:fill="FFFFFF"/>
        <w:spacing w:after="300" w:line="276" w:lineRule="auto"/>
        <w:ind w:firstLine="709"/>
        <w:contextualSpacing/>
        <w:jc w:val="both"/>
        <w:textAlignment w:val="baseline"/>
        <w:rPr>
          <w:ins w:id="1716" w:author="Евгений Миронов" w:date="2022-06-22T23:33:00Z"/>
        </w:rPr>
      </w:pPr>
      <w:ins w:id="1717" w:author="Евгений Миронов" w:date="2022-06-22T23:33:00Z">
        <w:r w:rsidRPr="00FB244D">
          <w:t>7.2.1. если закупка осуществлялась путем проведения конкурса - цену товара, работы, услуги при необходимости рекомендуется изменять не более чем на 20%;</w:t>
        </w:r>
        <w:bookmarkStart w:id="1718" w:name="l32"/>
        <w:bookmarkEnd w:id="1718"/>
      </w:ins>
    </w:p>
    <w:p w14:paraId="3CF728BB" w14:textId="77777777" w:rsidR="00FB244D" w:rsidRPr="00FB244D" w:rsidRDefault="00FB244D" w:rsidP="00FB244D">
      <w:pPr>
        <w:shd w:val="clear" w:color="auto" w:fill="FFFFFF"/>
        <w:spacing w:after="300" w:line="276" w:lineRule="auto"/>
        <w:ind w:firstLine="709"/>
        <w:contextualSpacing/>
        <w:jc w:val="both"/>
        <w:textAlignment w:val="baseline"/>
        <w:rPr>
          <w:ins w:id="1719" w:author="Евгений Миронов" w:date="2022-06-22T23:33:00Z"/>
        </w:rPr>
      </w:pPr>
      <w:ins w:id="1720" w:author="Евгений Миронов" w:date="2022-06-22T23:33:00Z">
        <w:r w:rsidRPr="00FB244D">
          <w:t>7.2.2. если закупка осуществлялась путем проведения аукциона - цену товара, работы, услуги при необходимости рекомендуется изменять не более чем на 25%;</w:t>
        </w:r>
      </w:ins>
    </w:p>
    <w:p w14:paraId="70E25184" w14:textId="77777777" w:rsidR="00FB244D" w:rsidRPr="00FB244D" w:rsidRDefault="00FB244D" w:rsidP="00FB244D">
      <w:pPr>
        <w:shd w:val="clear" w:color="auto" w:fill="FFFFFF"/>
        <w:spacing w:after="300" w:line="276" w:lineRule="auto"/>
        <w:ind w:firstLine="709"/>
        <w:contextualSpacing/>
        <w:jc w:val="both"/>
        <w:textAlignment w:val="baseline"/>
        <w:rPr>
          <w:ins w:id="1721" w:author="Евгений Миронов" w:date="2022-06-22T23:33:00Z"/>
        </w:rPr>
      </w:pPr>
      <w:ins w:id="1722" w:author="Евгений Миронов" w:date="2022-06-22T23:33:00Z">
        <w:r w:rsidRPr="00FB244D">
          <w:t>7.2.3. если закупка осуществлялась путем проведения запроса котировок, запроса предложений - цену товара, работы, услуги при необходимости рекомендуется изменять не более чем на 30%;</w:t>
        </w:r>
      </w:ins>
    </w:p>
    <w:p w14:paraId="355E2F03" w14:textId="77777777" w:rsidR="00FB244D" w:rsidRPr="00FB244D" w:rsidRDefault="00FB244D" w:rsidP="00FB244D">
      <w:pPr>
        <w:shd w:val="clear" w:color="auto" w:fill="FFFFFF"/>
        <w:spacing w:after="300" w:line="276" w:lineRule="auto"/>
        <w:ind w:firstLine="709"/>
        <w:contextualSpacing/>
        <w:jc w:val="both"/>
        <w:textAlignment w:val="baseline"/>
        <w:rPr>
          <w:ins w:id="1723" w:author="Евгений Миронов" w:date="2022-06-22T23:33:00Z"/>
        </w:rPr>
      </w:pPr>
      <w:ins w:id="1724" w:author="Евгений Миронов" w:date="2022-06-22T23:33:00Z">
        <w:r w:rsidRPr="00FB244D">
          <w:t xml:space="preserve">7.2.4. если закупка осуществлялась у единственного поставщика (исполнителя, подрядчика) - </w:t>
        </w:r>
        <w:bookmarkStart w:id="1725" w:name="l110"/>
        <w:bookmarkStart w:id="1726" w:name="l33"/>
        <w:bookmarkEnd w:id="1725"/>
        <w:bookmarkEnd w:id="1726"/>
        <w:r w:rsidRPr="00FB244D">
          <w:t>цену товара, работы, услуги при необходимости рекомендуется изменять не более чем на 20%.</w:t>
        </w:r>
      </w:ins>
    </w:p>
    <w:p w14:paraId="793E5BE1" w14:textId="77777777" w:rsidR="00FB244D" w:rsidRPr="00FB244D" w:rsidRDefault="00FB244D" w:rsidP="00FB244D">
      <w:pPr>
        <w:shd w:val="clear" w:color="auto" w:fill="FFFFFF"/>
        <w:spacing w:after="300" w:line="276" w:lineRule="auto"/>
        <w:ind w:firstLine="709"/>
        <w:contextualSpacing/>
        <w:jc w:val="both"/>
        <w:textAlignment w:val="baseline"/>
        <w:rPr>
          <w:ins w:id="1727" w:author="Евгений Миронов" w:date="2022-06-22T23:33:00Z"/>
        </w:rPr>
      </w:pPr>
      <w:ins w:id="1728" w:author="Евгений Миронов" w:date="2022-06-22T23:33:00Z">
        <w:r w:rsidRPr="00FB244D">
          <w:t>7.3. Цены, используемые в расчетах НМЦД, рекомендуется приводить в соответствие с условиями планируемой закупки, в отношении которой определяется НМЦД, с помощью коэффициентов или индексов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 Перечень и значимость указанных коэффициентов, используемых при расчетах, рекомендуется определять, в том числе на основании результатов анализа исполненных ранее договоров, и указывать в обосновании НМЦД. С помощью указанных коэффициентов в том числе могут быть учтены следующие условия:</w:t>
        </w:r>
        <w:bookmarkStart w:id="1729" w:name="l111"/>
        <w:bookmarkStart w:id="1730" w:name="l34"/>
        <w:bookmarkEnd w:id="1729"/>
        <w:bookmarkEnd w:id="1730"/>
      </w:ins>
    </w:p>
    <w:p w14:paraId="6857C61D" w14:textId="77777777" w:rsidR="00FB244D" w:rsidRPr="00FB244D" w:rsidRDefault="00FB244D" w:rsidP="00FB244D">
      <w:pPr>
        <w:shd w:val="clear" w:color="auto" w:fill="FFFFFF"/>
        <w:spacing w:after="300" w:line="276" w:lineRule="auto"/>
        <w:ind w:firstLine="709"/>
        <w:contextualSpacing/>
        <w:jc w:val="both"/>
        <w:textAlignment w:val="baseline"/>
        <w:rPr>
          <w:ins w:id="1731" w:author="Евгений Миронов" w:date="2022-06-22T23:33:00Z"/>
        </w:rPr>
      </w:pPr>
      <w:ins w:id="1732" w:author="Евгений Миронов" w:date="2022-06-22T23:33:00Z">
        <w:r w:rsidRPr="00FB244D">
          <w:t>- срок исполнения договора;</w:t>
        </w:r>
      </w:ins>
    </w:p>
    <w:p w14:paraId="0A583EA6" w14:textId="77777777" w:rsidR="00FB244D" w:rsidRPr="00FB244D" w:rsidRDefault="00FB244D" w:rsidP="00FB244D">
      <w:pPr>
        <w:shd w:val="clear" w:color="auto" w:fill="FFFFFF"/>
        <w:spacing w:after="300" w:line="276" w:lineRule="auto"/>
        <w:ind w:firstLine="709"/>
        <w:contextualSpacing/>
        <w:jc w:val="both"/>
        <w:textAlignment w:val="baseline"/>
        <w:rPr>
          <w:ins w:id="1733" w:author="Евгений Миронов" w:date="2022-06-22T23:33:00Z"/>
        </w:rPr>
      </w:pPr>
      <w:ins w:id="1734" w:author="Евгений Миронов" w:date="2022-06-22T23:33:00Z">
        <w:r w:rsidRPr="00FB244D">
          <w:t>- количество товара, объем работ, услуг;</w:t>
        </w:r>
      </w:ins>
    </w:p>
    <w:p w14:paraId="7668204C" w14:textId="77777777" w:rsidR="00FB244D" w:rsidRPr="00FB244D" w:rsidRDefault="00FB244D" w:rsidP="00FB244D">
      <w:pPr>
        <w:shd w:val="clear" w:color="auto" w:fill="FFFFFF"/>
        <w:spacing w:after="300" w:line="276" w:lineRule="auto"/>
        <w:ind w:firstLine="709"/>
        <w:contextualSpacing/>
        <w:jc w:val="both"/>
        <w:textAlignment w:val="baseline"/>
        <w:rPr>
          <w:ins w:id="1735" w:author="Евгений Миронов" w:date="2022-06-22T23:33:00Z"/>
        </w:rPr>
      </w:pPr>
      <w:ins w:id="1736" w:author="Евгений Миронов" w:date="2022-06-22T23:33:00Z">
        <w:r w:rsidRPr="00FB244D">
          <w:t>- наличие и размер аванса по договору;</w:t>
        </w:r>
      </w:ins>
    </w:p>
    <w:p w14:paraId="13ABF414" w14:textId="77777777" w:rsidR="00FB244D" w:rsidRPr="00FB244D" w:rsidRDefault="00FB244D" w:rsidP="00FB244D">
      <w:pPr>
        <w:shd w:val="clear" w:color="auto" w:fill="FFFFFF"/>
        <w:spacing w:after="300" w:line="276" w:lineRule="auto"/>
        <w:ind w:firstLine="709"/>
        <w:contextualSpacing/>
        <w:jc w:val="both"/>
        <w:textAlignment w:val="baseline"/>
        <w:rPr>
          <w:ins w:id="1737" w:author="Евгений Миронов" w:date="2022-06-22T23:33:00Z"/>
        </w:rPr>
      </w:pPr>
      <w:ins w:id="1738" w:author="Евгений Миронов" w:date="2022-06-22T23:33:00Z">
        <w:r w:rsidRPr="00FB244D">
          <w:t>- место поставки;</w:t>
        </w:r>
      </w:ins>
    </w:p>
    <w:p w14:paraId="46BF6F78" w14:textId="77777777" w:rsidR="00FB244D" w:rsidRPr="00FB244D" w:rsidRDefault="00FB244D" w:rsidP="00FB244D">
      <w:pPr>
        <w:shd w:val="clear" w:color="auto" w:fill="FFFFFF"/>
        <w:spacing w:after="300" w:line="276" w:lineRule="auto"/>
        <w:ind w:firstLine="709"/>
        <w:contextualSpacing/>
        <w:jc w:val="both"/>
        <w:textAlignment w:val="baseline"/>
        <w:rPr>
          <w:ins w:id="1739" w:author="Евгений Миронов" w:date="2022-06-22T23:33:00Z"/>
        </w:rPr>
      </w:pPr>
      <w:ins w:id="1740" w:author="Евгений Миронов" w:date="2022-06-22T23:33:00Z">
        <w:r w:rsidRPr="00FB244D">
          <w:t>- срок и объем гарантии качества;</w:t>
        </w:r>
      </w:ins>
    </w:p>
    <w:p w14:paraId="39241E05" w14:textId="77777777" w:rsidR="00FB244D" w:rsidRPr="00FB244D" w:rsidRDefault="00FB244D" w:rsidP="00FB244D">
      <w:pPr>
        <w:shd w:val="clear" w:color="auto" w:fill="FFFFFF"/>
        <w:spacing w:after="300" w:line="276" w:lineRule="auto"/>
        <w:ind w:firstLine="709"/>
        <w:contextualSpacing/>
        <w:jc w:val="both"/>
        <w:textAlignment w:val="baseline"/>
        <w:rPr>
          <w:ins w:id="1741" w:author="Евгений Миронов" w:date="2022-06-22T23:33:00Z"/>
        </w:rPr>
      </w:pPr>
      <w:ins w:id="1742" w:author="Евгений Миронов" w:date="2022-06-22T23:33:00Z">
        <w:r w:rsidRPr="00FB244D">
          <w:t>- изменение базовой номенклатуры (комплектации, состава работ, услуг), обусловленное изменением удельного веса различных позиций (товаров, работ, услуг) в общем объеме закупки;</w:t>
        </w:r>
        <w:bookmarkStart w:id="1743" w:name="l112"/>
        <w:bookmarkEnd w:id="1743"/>
      </w:ins>
    </w:p>
    <w:p w14:paraId="39A06DF9" w14:textId="77777777" w:rsidR="00FB244D" w:rsidRPr="00FB244D" w:rsidRDefault="00FB244D" w:rsidP="00FB244D">
      <w:pPr>
        <w:shd w:val="clear" w:color="auto" w:fill="FFFFFF"/>
        <w:spacing w:after="300" w:line="276" w:lineRule="auto"/>
        <w:ind w:firstLine="709"/>
        <w:contextualSpacing/>
        <w:jc w:val="both"/>
        <w:textAlignment w:val="baseline"/>
        <w:rPr>
          <w:ins w:id="1744" w:author="Евгений Миронов" w:date="2022-06-22T23:33:00Z"/>
        </w:rPr>
      </w:pPr>
      <w:ins w:id="1745" w:author="Евгений Миронов" w:date="2022-06-22T23:33:00Z">
        <w:r w:rsidRPr="00FB244D">
          <w:t>- дополнительная номенклатура (комплектация) - появление новых (или исключение предусмотренных ранее) позиций (товаров, работ, услуг) в общем объеме закупки;</w:t>
        </w:r>
        <w:bookmarkStart w:id="1746" w:name="l35"/>
        <w:bookmarkEnd w:id="1746"/>
      </w:ins>
    </w:p>
    <w:p w14:paraId="5AA7C039" w14:textId="77777777" w:rsidR="00FB244D" w:rsidRPr="00FB244D" w:rsidRDefault="00FB244D" w:rsidP="00FB244D">
      <w:pPr>
        <w:shd w:val="clear" w:color="auto" w:fill="FFFFFF"/>
        <w:spacing w:after="300" w:line="276" w:lineRule="auto"/>
        <w:ind w:firstLine="709"/>
        <w:contextualSpacing/>
        <w:jc w:val="both"/>
        <w:textAlignment w:val="baseline"/>
        <w:rPr>
          <w:ins w:id="1747" w:author="Евгений Миронов" w:date="2022-06-22T23:33:00Z"/>
        </w:rPr>
      </w:pPr>
      <w:ins w:id="1748" w:author="Евгений Миронов" w:date="2022-06-22T23:33:00Z">
        <w:r w:rsidRPr="00FB244D">
          <w:t>- размер обеспечения исполнения договора;</w:t>
        </w:r>
      </w:ins>
    </w:p>
    <w:p w14:paraId="70863195" w14:textId="77777777" w:rsidR="00FB244D" w:rsidRPr="00FB244D" w:rsidRDefault="00FB244D" w:rsidP="00FB244D">
      <w:pPr>
        <w:shd w:val="clear" w:color="auto" w:fill="FFFFFF"/>
        <w:spacing w:after="300" w:line="276" w:lineRule="auto"/>
        <w:ind w:firstLine="709"/>
        <w:contextualSpacing/>
        <w:jc w:val="both"/>
        <w:textAlignment w:val="baseline"/>
        <w:rPr>
          <w:ins w:id="1749" w:author="Евгений Миронов" w:date="2022-06-22T23:33:00Z"/>
        </w:rPr>
      </w:pPr>
      <w:ins w:id="1750" w:author="Евгений Миронов" w:date="2022-06-22T23:33:00Z">
        <w:r w:rsidRPr="00FB244D">
          <w:t>- срок формирования ценовой информации;</w:t>
        </w:r>
      </w:ins>
    </w:p>
    <w:p w14:paraId="67290A07" w14:textId="77777777" w:rsidR="00FB244D" w:rsidRPr="00FB244D" w:rsidRDefault="00FB244D" w:rsidP="00FB244D">
      <w:pPr>
        <w:shd w:val="clear" w:color="auto" w:fill="FFFFFF"/>
        <w:spacing w:after="300" w:line="276" w:lineRule="auto"/>
        <w:ind w:firstLine="709"/>
        <w:contextualSpacing/>
        <w:jc w:val="both"/>
        <w:textAlignment w:val="baseline"/>
        <w:rPr>
          <w:ins w:id="1751" w:author="Евгений Миронов" w:date="2022-06-22T23:33:00Z"/>
        </w:rPr>
      </w:pPr>
      <w:ins w:id="1752" w:author="Евгений Миронов" w:date="2022-06-22T23:33:00Z">
        <w:r w:rsidRPr="00FB244D">
          <w:t>- изменение в налогообложении;</w:t>
        </w:r>
      </w:ins>
    </w:p>
    <w:p w14:paraId="2C7293C6" w14:textId="77777777" w:rsidR="00FB244D" w:rsidRPr="00FB244D" w:rsidRDefault="00FB244D" w:rsidP="00FB244D">
      <w:pPr>
        <w:shd w:val="clear" w:color="auto" w:fill="FFFFFF"/>
        <w:spacing w:after="300" w:line="276" w:lineRule="auto"/>
        <w:ind w:firstLine="709"/>
        <w:contextualSpacing/>
        <w:jc w:val="both"/>
        <w:textAlignment w:val="baseline"/>
        <w:rPr>
          <w:ins w:id="1753" w:author="Евгений Миронов" w:date="2022-06-22T23:33:00Z"/>
        </w:rPr>
      </w:pPr>
      <w:ins w:id="1754" w:author="Евгений Миронов" w:date="2022-06-22T23:33:00Z">
        <w:r w:rsidRPr="00FB244D">
          <w:t>- масштабность выполнения работ, оказания услуг;</w:t>
        </w:r>
      </w:ins>
    </w:p>
    <w:p w14:paraId="429BD59E" w14:textId="77777777" w:rsidR="00FB244D" w:rsidRPr="00FB244D" w:rsidRDefault="00FB244D" w:rsidP="00FB244D">
      <w:pPr>
        <w:shd w:val="clear" w:color="auto" w:fill="FFFFFF"/>
        <w:spacing w:after="300" w:line="276" w:lineRule="auto"/>
        <w:ind w:firstLine="709"/>
        <w:contextualSpacing/>
        <w:jc w:val="both"/>
        <w:textAlignment w:val="baseline"/>
        <w:rPr>
          <w:ins w:id="1755" w:author="Евгений Миронов" w:date="2022-06-22T23:33:00Z"/>
        </w:rPr>
      </w:pPr>
      <w:ins w:id="1756" w:author="Евгений Миронов" w:date="2022-06-22T23:33:00Z">
        <w:r w:rsidRPr="00FB244D">
          <w:t>- изменение валютных курсов (для закупок импортной продукции);</w:t>
        </w:r>
      </w:ins>
    </w:p>
    <w:p w14:paraId="6F5EDB33" w14:textId="77777777" w:rsidR="00FB244D" w:rsidRPr="00FB244D" w:rsidRDefault="00FB244D" w:rsidP="00FB244D">
      <w:pPr>
        <w:shd w:val="clear" w:color="auto" w:fill="FFFFFF"/>
        <w:spacing w:after="300" w:line="276" w:lineRule="auto"/>
        <w:ind w:firstLine="709"/>
        <w:contextualSpacing/>
        <w:jc w:val="both"/>
        <w:textAlignment w:val="baseline"/>
        <w:rPr>
          <w:ins w:id="1757" w:author="Евгений Миронов" w:date="2022-06-22T23:33:00Z"/>
        </w:rPr>
      </w:pPr>
      <w:ins w:id="1758" w:author="Евгений Миронов" w:date="2022-06-22T23:33:00Z">
        <w:r w:rsidRPr="00FB244D">
          <w:t>- изменение таможенных пошлин;</w:t>
        </w:r>
      </w:ins>
    </w:p>
    <w:p w14:paraId="250C1456" w14:textId="77777777" w:rsidR="00FB244D" w:rsidRPr="00FB244D" w:rsidRDefault="00FB244D" w:rsidP="00FB244D">
      <w:pPr>
        <w:shd w:val="clear" w:color="auto" w:fill="FFFFFF"/>
        <w:spacing w:after="300" w:line="276" w:lineRule="auto"/>
        <w:ind w:firstLine="709"/>
        <w:contextualSpacing/>
        <w:jc w:val="both"/>
        <w:textAlignment w:val="baseline"/>
        <w:rPr>
          <w:ins w:id="1759" w:author="Евгений Миронов" w:date="2022-06-22T23:33:00Z"/>
        </w:rPr>
      </w:pPr>
      <w:ins w:id="1760" w:author="Евгений Миронов" w:date="2022-06-22T23:33:00Z">
        <w:r w:rsidRPr="00FB244D">
          <w:t>- иные условия.</w:t>
        </w:r>
      </w:ins>
    </w:p>
    <w:p w14:paraId="5B74F4CB" w14:textId="77777777" w:rsidR="00FB244D" w:rsidRPr="00FB244D" w:rsidRDefault="00FB244D" w:rsidP="00FB244D">
      <w:pPr>
        <w:shd w:val="clear" w:color="auto" w:fill="FFFFFF"/>
        <w:spacing w:after="300" w:line="276" w:lineRule="auto"/>
        <w:ind w:firstLine="709"/>
        <w:contextualSpacing/>
        <w:jc w:val="both"/>
        <w:textAlignment w:val="baseline"/>
        <w:rPr>
          <w:ins w:id="1761" w:author="Евгений Миронов" w:date="2022-06-22T23:33:00Z"/>
        </w:rPr>
      </w:pPr>
      <w:ins w:id="1762" w:author="Евгений Миронов" w:date="2022-06-22T23:33:00Z">
        <w:r w:rsidRPr="00FB244D">
          <w:lastRenderedPageBreak/>
          <w:t xml:space="preserve">7.4. В целях определения НМЦД методом референтных цен для конкурентной закупки рекомендуется использовать не менее трех цен товара, работы, услуги, содержащихся в ранее заключенных договорах </w:t>
        </w:r>
        <w:bookmarkStart w:id="1763" w:name="_Hlk69820229"/>
        <w:r w:rsidRPr="00FB244D">
          <w:t xml:space="preserve">(с учетом возможных поправок изложенных в п.7.3 Порядка) с расчетом среднего арифметического значения. </w:t>
        </w:r>
        <w:bookmarkEnd w:id="1763"/>
        <w:r w:rsidRPr="00FB244D">
          <w:t xml:space="preserve">При закупке продукции у единственного поставщика (исполнителя, подрядчика) достаточно одной такой цены (с учетом возможных поправок, изложенных в п.7.3 Порядка).  </w:t>
        </w:r>
      </w:ins>
    </w:p>
    <w:p w14:paraId="30DFE983" w14:textId="77777777" w:rsidR="00FB244D" w:rsidRPr="00FB244D" w:rsidRDefault="00FB244D" w:rsidP="00FB244D">
      <w:pPr>
        <w:shd w:val="clear" w:color="auto" w:fill="FFFFFF"/>
        <w:spacing w:after="300" w:line="276" w:lineRule="auto"/>
        <w:ind w:firstLine="709"/>
        <w:contextualSpacing/>
        <w:jc w:val="both"/>
        <w:textAlignment w:val="baseline"/>
        <w:rPr>
          <w:ins w:id="1764" w:author="Евгений Миронов" w:date="2022-06-22T23:33:00Z"/>
        </w:rPr>
      </w:pPr>
      <w:ins w:id="1765" w:author="Евгений Миронов" w:date="2022-06-22T23:33:00Z">
        <w:r w:rsidRPr="00FB244D">
          <w:t xml:space="preserve">7.5. Обоснование НМЦД </w:t>
        </w:r>
        <w:bookmarkStart w:id="1766" w:name="_Hlk69824313"/>
        <w:r w:rsidRPr="00FB244D">
          <w:t>оформляется Инициаторами закупки в форме аналитической записки</w:t>
        </w:r>
        <w:bookmarkEnd w:id="1766"/>
        <w:r w:rsidRPr="00FB244D">
          <w:t xml:space="preserve"> (Приложение № 1 к Порядку – Формы аналитической записки).  </w:t>
        </w:r>
      </w:ins>
    </w:p>
    <w:p w14:paraId="190E114C" w14:textId="77777777" w:rsidR="00FB244D" w:rsidRPr="00FB244D" w:rsidRDefault="00FB244D" w:rsidP="00FB244D">
      <w:pPr>
        <w:spacing w:after="200" w:line="276" w:lineRule="auto"/>
        <w:ind w:firstLine="709"/>
        <w:rPr>
          <w:ins w:id="1767" w:author="Евгений Миронов" w:date="2022-06-22T23:33:00Z"/>
          <w:rFonts w:ascii="Calibri" w:eastAsia="Calibri" w:hAnsi="Calibri"/>
          <w:sz w:val="22"/>
          <w:szCs w:val="22"/>
        </w:rPr>
      </w:pPr>
    </w:p>
    <w:p w14:paraId="4BBA47C2" w14:textId="77777777" w:rsidR="00FB244D" w:rsidRPr="00FB244D" w:rsidRDefault="00FB244D" w:rsidP="00FB244D">
      <w:pPr>
        <w:widowControl w:val="0"/>
        <w:autoSpaceDE w:val="0"/>
        <w:autoSpaceDN w:val="0"/>
        <w:adjustRightInd w:val="0"/>
        <w:spacing w:line="276" w:lineRule="auto"/>
        <w:ind w:firstLine="709"/>
        <w:jc w:val="center"/>
        <w:outlineLvl w:val="1"/>
        <w:rPr>
          <w:ins w:id="1768" w:author="Евгений Миронов" w:date="2022-06-22T23:33:00Z"/>
          <w:rFonts w:eastAsia="Calibri"/>
          <w:b/>
          <w:lang w:eastAsia="en-US"/>
        </w:rPr>
      </w:pPr>
      <w:bookmarkStart w:id="1769" w:name="_Toc95428098"/>
      <w:bookmarkStart w:id="1770" w:name="_Toc105268464"/>
      <w:bookmarkStart w:id="1771" w:name="_Toc106824502"/>
      <w:ins w:id="1772" w:author="Евгений Миронов" w:date="2022-06-22T23:33:00Z">
        <w:r w:rsidRPr="00FB244D">
          <w:rPr>
            <w:rFonts w:eastAsia="Calibri"/>
            <w:b/>
            <w:lang w:eastAsia="en-US"/>
          </w:rPr>
          <w:t>Раздел 8. Определение формулы цены с максимальным значением цены договора</w:t>
        </w:r>
        <w:bookmarkEnd w:id="1769"/>
        <w:bookmarkEnd w:id="1770"/>
        <w:bookmarkEnd w:id="1771"/>
      </w:ins>
    </w:p>
    <w:p w14:paraId="445FAB54" w14:textId="77777777" w:rsidR="00FB244D" w:rsidRPr="00FB244D" w:rsidRDefault="00FB244D" w:rsidP="00FB244D">
      <w:pPr>
        <w:widowControl w:val="0"/>
        <w:autoSpaceDE w:val="0"/>
        <w:autoSpaceDN w:val="0"/>
        <w:adjustRightInd w:val="0"/>
        <w:spacing w:line="276" w:lineRule="auto"/>
        <w:ind w:firstLine="709"/>
        <w:jc w:val="center"/>
        <w:rPr>
          <w:ins w:id="1773" w:author="Евгений Миронов" w:date="2022-06-22T23:33:00Z"/>
          <w:rFonts w:eastAsia="Calibri"/>
          <w:lang w:eastAsia="en-US"/>
        </w:rPr>
      </w:pPr>
    </w:p>
    <w:p w14:paraId="253C84CB" w14:textId="77777777" w:rsidR="00FB244D" w:rsidRPr="00FB244D" w:rsidRDefault="00FB244D" w:rsidP="00FB244D">
      <w:pPr>
        <w:widowControl w:val="0"/>
        <w:autoSpaceDE w:val="0"/>
        <w:autoSpaceDN w:val="0"/>
        <w:adjustRightInd w:val="0"/>
        <w:spacing w:line="276" w:lineRule="auto"/>
        <w:ind w:firstLine="709"/>
        <w:jc w:val="both"/>
        <w:rPr>
          <w:ins w:id="1774" w:author="Евгений Миронов" w:date="2022-06-22T23:33:00Z"/>
          <w:rFonts w:eastAsia="Calibri"/>
          <w:lang w:eastAsia="en-US"/>
        </w:rPr>
      </w:pPr>
      <w:ins w:id="1775" w:author="Евгений Миронов" w:date="2022-06-22T23:33:00Z">
        <w:r w:rsidRPr="00FB244D">
          <w:rPr>
            <w:rFonts w:eastAsia="Calibri"/>
            <w:lang w:eastAsia="en-US"/>
          </w:rPr>
          <w:t>8.1. Определение формулы цены с максимальным значением цены договора осуществляется при планировании и подготовке закупок такой продукции, цены на которую постоянно изменяются (горюче-смазочные материалы (ГСМ) и пр.), при этом точный объем закупаемой продукции не известен и фиксировать цену за единицу продукции на срок действия договора не выгодно или невозможно.</w:t>
        </w:r>
      </w:ins>
    </w:p>
    <w:p w14:paraId="1DBF19F8" w14:textId="77777777" w:rsidR="00FB244D" w:rsidRPr="00FB244D" w:rsidRDefault="00FB244D" w:rsidP="00FB244D">
      <w:pPr>
        <w:widowControl w:val="0"/>
        <w:autoSpaceDE w:val="0"/>
        <w:autoSpaceDN w:val="0"/>
        <w:adjustRightInd w:val="0"/>
        <w:spacing w:line="276" w:lineRule="auto"/>
        <w:ind w:firstLine="709"/>
        <w:jc w:val="both"/>
        <w:rPr>
          <w:ins w:id="1776" w:author="Евгений Миронов" w:date="2022-06-22T23:33:00Z"/>
          <w:rFonts w:eastAsia="Calibri"/>
          <w:lang w:eastAsia="en-US"/>
        </w:rPr>
      </w:pPr>
      <w:ins w:id="1777" w:author="Евгений Миронов" w:date="2022-06-22T23:33:00Z">
        <w:r w:rsidRPr="00FB244D">
          <w:rPr>
            <w:rFonts w:eastAsia="Calibri"/>
            <w:lang w:eastAsia="en-US"/>
          </w:rPr>
          <w:t>8.2. Максимальное значение цены договора может быть определено методом референтных цен или иным методом и зависит от максимального возможного объема закупаемой продукции.</w:t>
        </w:r>
      </w:ins>
    </w:p>
    <w:p w14:paraId="4753F7BD" w14:textId="77777777" w:rsidR="00FB244D" w:rsidRPr="00FB244D" w:rsidRDefault="00FB244D" w:rsidP="00FB244D">
      <w:pPr>
        <w:widowControl w:val="0"/>
        <w:autoSpaceDE w:val="0"/>
        <w:autoSpaceDN w:val="0"/>
        <w:adjustRightInd w:val="0"/>
        <w:spacing w:line="276" w:lineRule="auto"/>
        <w:ind w:firstLine="709"/>
        <w:jc w:val="both"/>
        <w:rPr>
          <w:ins w:id="1778" w:author="Евгений Миронов" w:date="2022-06-22T23:33:00Z"/>
          <w:rFonts w:eastAsia="Calibri"/>
          <w:lang w:eastAsia="en-US"/>
        </w:rPr>
      </w:pPr>
      <w:ins w:id="1779" w:author="Евгений Миронов" w:date="2022-06-22T23:33:00Z">
        <w:r w:rsidRPr="00FB244D">
          <w:rPr>
            <w:rFonts w:eastAsia="Calibri"/>
            <w:lang w:eastAsia="en-US"/>
          </w:rPr>
          <w:t>8.3. Формула цены может определяться различными способами и при необходимости корректироваться в зависимости от различных условий закупки. Такими условиями могут быть:</w:t>
        </w:r>
      </w:ins>
    </w:p>
    <w:p w14:paraId="7B53F3C9" w14:textId="77777777" w:rsidR="00FB244D" w:rsidRPr="00FB244D" w:rsidRDefault="00FB244D" w:rsidP="00FB244D">
      <w:pPr>
        <w:widowControl w:val="0"/>
        <w:autoSpaceDE w:val="0"/>
        <w:autoSpaceDN w:val="0"/>
        <w:adjustRightInd w:val="0"/>
        <w:spacing w:line="276" w:lineRule="auto"/>
        <w:ind w:firstLine="709"/>
        <w:jc w:val="both"/>
        <w:rPr>
          <w:ins w:id="1780" w:author="Евгений Миронов" w:date="2022-06-22T23:33:00Z"/>
          <w:rFonts w:eastAsia="Calibri"/>
          <w:lang w:eastAsia="en-US"/>
        </w:rPr>
      </w:pPr>
      <w:ins w:id="1781" w:author="Евгений Миронов" w:date="2022-06-22T23:33:00Z">
        <w:r w:rsidRPr="00FB244D">
          <w:rPr>
            <w:rFonts w:eastAsia="Calibri"/>
            <w:lang w:eastAsia="en-US"/>
          </w:rPr>
          <w:t>8.3.1. процент скидки, который определяется по результатам закупки;</w:t>
        </w:r>
      </w:ins>
    </w:p>
    <w:p w14:paraId="5EBC55F6" w14:textId="77777777" w:rsidR="00FB244D" w:rsidRPr="00FB244D" w:rsidRDefault="00FB244D" w:rsidP="00FB244D">
      <w:pPr>
        <w:widowControl w:val="0"/>
        <w:autoSpaceDE w:val="0"/>
        <w:autoSpaceDN w:val="0"/>
        <w:adjustRightInd w:val="0"/>
        <w:spacing w:line="276" w:lineRule="auto"/>
        <w:ind w:firstLine="709"/>
        <w:jc w:val="both"/>
        <w:rPr>
          <w:ins w:id="1782" w:author="Евгений Миронов" w:date="2022-06-22T23:33:00Z"/>
          <w:rFonts w:eastAsia="Calibri"/>
          <w:lang w:eastAsia="en-US"/>
        </w:rPr>
      </w:pPr>
      <w:ins w:id="1783" w:author="Евгений Миронов" w:date="2022-06-22T23:33:00Z">
        <w:r w:rsidRPr="00FB244D">
          <w:rPr>
            <w:rFonts w:eastAsia="Calibri"/>
            <w:lang w:eastAsia="en-US"/>
          </w:rPr>
          <w:t xml:space="preserve">8.3.2. средневзвешенные цены к аналогичному показателю отчетного периода по договору (впоследствии устанавливается в договоре); </w:t>
        </w:r>
      </w:ins>
    </w:p>
    <w:p w14:paraId="7A3AA697" w14:textId="77777777" w:rsidR="00FB244D" w:rsidRPr="00FB244D" w:rsidRDefault="00FB244D" w:rsidP="00FB244D">
      <w:pPr>
        <w:widowControl w:val="0"/>
        <w:autoSpaceDE w:val="0"/>
        <w:autoSpaceDN w:val="0"/>
        <w:adjustRightInd w:val="0"/>
        <w:spacing w:line="276" w:lineRule="auto"/>
        <w:ind w:firstLine="709"/>
        <w:jc w:val="both"/>
        <w:rPr>
          <w:ins w:id="1784" w:author="Евгений Миронов" w:date="2022-06-22T23:33:00Z"/>
          <w:rFonts w:eastAsia="Calibri"/>
          <w:lang w:eastAsia="en-US"/>
        </w:rPr>
      </w:pPr>
      <w:ins w:id="1785" w:author="Евгений Миронов" w:date="2022-06-22T23:33:00Z">
        <w:r w:rsidRPr="00FB244D">
          <w:rPr>
            <w:rFonts w:eastAsia="Calibri"/>
            <w:lang w:eastAsia="en-US"/>
          </w:rPr>
          <w:t xml:space="preserve">8.3.3. индекс потребительских расценок; </w:t>
        </w:r>
      </w:ins>
    </w:p>
    <w:p w14:paraId="3715E219" w14:textId="77777777" w:rsidR="00FB244D" w:rsidRPr="00FB244D" w:rsidRDefault="00FB244D" w:rsidP="00FB244D">
      <w:pPr>
        <w:widowControl w:val="0"/>
        <w:autoSpaceDE w:val="0"/>
        <w:autoSpaceDN w:val="0"/>
        <w:adjustRightInd w:val="0"/>
        <w:spacing w:line="276" w:lineRule="auto"/>
        <w:ind w:firstLine="709"/>
        <w:jc w:val="both"/>
        <w:rPr>
          <w:ins w:id="1786" w:author="Евгений Миронов" w:date="2022-06-22T23:33:00Z"/>
          <w:rFonts w:eastAsia="Calibri"/>
          <w:lang w:eastAsia="en-US"/>
        </w:rPr>
      </w:pPr>
      <w:ins w:id="1787" w:author="Евгений Миронов" w:date="2022-06-22T23:33:00Z">
        <w:r w:rsidRPr="00FB244D">
          <w:rPr>
            <w:rFonts w:eastAsia="Calibri"/>
            <w:lang w:eastAsia="en-US"/>
          </w:rPr>
          <w:t xml:space="preserve">8.3.4. предельный размер маржинальности АЗС; </w:t>
        </w:r>
      </w:ins>
    </w:p>
    <w:p w14:paraId="5D8F9AA5" w14:textId="77777777" w:rsidR="00FB244D" w:rsidRPr="00FB244D" w:rsidRDefault="00FB244D" w:rsidP="00FB244D">
      <w:pPr>
        <w:widowControl w:val="0"/>
        <w:autoSpaceDE w:val="0"/>
        <w:autoSpaceDN w:val="0"/>
        <w:adjustRightInd w:val="0"/>
        <w:spacing w:line="276" w:lineRule="auto"/>
        <w:ind w:firstLine="709"/>
        <w:jc w:val="both"/>
        <w:rPr>
          <w:ins w:id="1788" w:author="Евгений Миронов" w:date="2022-06-22T23:33:00Z"/>
          <w:rFonts w:eastAsia="Calibri"/>
          <w:lang w:eastAsia="en-US"/>
        </w:rPr>
      </w:pPr>
      <w:ins w:id="1789" w:author="Евгений Миронов" w:date="2022-06-22T23:33:00Z">
        <w:r w:rsidRPr="00FB244D">
          <w:rPr>
            <w:rFonts w:eastAsia="Calibri"/>
            <w:lang w:eastAsia="en-US"/>
          </w:rPr>
          <w:t>8.3.5. потребность изменить розничные расценки согласно динамике изменения затрат на реализацию с учетом цен, которые сформированы на соответствующем товарном рынке, а также общих условий обращения товара на товарном рынке.</w:t>
        </w:r>
      </w:ins>
    </w:p>
    <w:p w14:paraId="692C834E" w14:textId="77777777" w:rsidR="00FB244D" w:rsidRPr="00FB244D" w:rsidRDefault="00FB244D" w:rsidP="00FB244D">
      <w:pPr>
        <w:widowControl w:val="0"/>
        <w:autoSpaceDE w:val="0"/>
        <w:autoSpaceDN w:val="0"/>
        <w:adjustRightInd w:val="0"/>
        <w:spacing w:line="276" w:lineRule="auto"/>
        <w:ind w:firstLine="709"/>
        <w:jc w:val="both"/>
        <w:rPr>
          <w:ins w:id="1790" w:author="Евгений Миронов" w:date="2022-06-22T23:33:00Z"/>
          <w:rFonts w:eastAsia="Calibri"/>
          <w:lang w:eastAsia="en-US"/>
        </w:rPr>
      </w:pPr>
      <w:ins w:id="1791" w:author="Евгений Миронов" w:date="2022-06-22T23:33:00Z">
        <w:r w:rsidRPr="00FB244D">
          <w:rPr>
            <w:rFonts w:eastAsia="Calibri"/>
            <w:lang w:eastAsia="en-US"/>
          </w:rPr>
          <w:t xml:space="preserve">8.4. Возможно применение следующей формулы цены при закупке ГСМ: </w:t>
        </w:r>
      </w:ins>
    </w:p>
    <w:p w14:paraId="6BB63F98" w14:textId="77777777" w:rsidR="00FB244D" w:rsidRPr="00FB244D" w:rsidRDefault="00FB244D" w:rsidP="00FB244D">
      <w:pPr>
        <w:widowControl w:val="0"/>
        <w:autoSpaceDE w:val="0"/>
        <w:autoSpaceDN w:val="0"/>
        <w:adjustRightInd w:val="0"/>
        <w:spacing w:line="276" w:lineRule="auto"/>
        <w:ind w:firstLine="709"/>
        <w:jc w:val="both"/>
        <w:rPr>
          <w:ins w:id="1792" w:author="Евгений Миронов" w:date="2022-06-22T23:33:00Z"/>
          <w:rFonts w:eastAsia="Calibri"/>
          <w:lang w:eastAsia="en-US"/>
        </w:rPr>
      </w:pPr>
    </w:p>
    <w:p w14:paraId="49B29883" w14:textId="77777777" w:rsidR="00FB244D" w:rsidRPr="00FB244D" w:rsidRDefault="00FB244D" w:rsidP="00FB244D">
      <w:pPr>
        <w:widowControl w:val="0"/>
        <w:autoSpaceDE w:val="0"/>
        <w:autoSpaceDN w:val="0"/>
        <w:adjustRightInd w:val="0"/>
        <w:spacing w:line="276" w:lineRule="auto"/>
        <w:ind w:firstLine="709"/>
        <w:jc w:val="both"/>
        <w:rPr>
          <w:ins w:id="1793" w:author="Евгений Миронов" w:date="2022-06-22T23:33:00Z"/>
          <w:rFonts w:eastAsia="Calibri"/>
          <w:lang w:eastAsia="en-US"/>
        </w:rPr>
      </w:pPr>
      <w:ins w:id="1794" w:author="Евгений Миронов" w:date="2022-06-22T23:33:00Z">
        <w:r w:rsidRPr="00FB244D">
          <w:rPr>
            <w:rFonts w:eastAsia="Calibri"/>
            <w:lang w:eastAsia="en-US"/>
          </w:rPr>
          <w:t xml:space="preserve">ЦД = </w:t>
        </w:r>
        <w:proofErr w:type="spellStart"/>
        <w:r w:rsidRPr="00FB244D">
          <w:rPr>
            <w:rFonts w:eastAsia="Calibri"/>
            <w:lang w:eastAsia="en-US"/>
          </w:rPr>
          <w:t>Цi·Vi</w:t>
        </w:r>
        <w:proofErr w:type="spellEnd"/>
        <w:r w:rsidRPr="00FB244D">
          <w:rPr>
            <w:rFonts w:eastAsia="Calibri"/>
            <w:lang w:eastAsia="en-US"/>
          </w:rPr>
          <w:t xml:space="preserve"> + …+ </w:t>
        </w:r>
        <w:proofErr w:type="spellStart"/>
        <w:r w:rsidRPr="00FB244D">
          <w:rPr>
            <w:rFonts w:eastAsia="Calibri"/>
            <w:lang w:eastAsia="en-US"/>
          </w:rPr>
          <w:t>Цn·</w:t>
        </w:r>
        <w:proofErr w:type="gramStart"/>
        <w:r w:rsidRPr="00FB244D">
          <w:rPr>
            <w:rFonts w:eastAsia="Calibri"/>
            <w:lang w:eastAsia="en-US"/>
          </w:rPr>
          <w:t>Vn</w:t>
        </w:r>
        <w:proofErr w:type="spellEnd"/>
        <w:r w:rsidRPr="00FB244D">
          <w:rPr>
            <w:rFonts w:eastAsia="Calibri"/>
            <w:lang w:eastAsia="en-US"/>
          </w:rPr>
          <w:t xml:space="preserve"> ,</w:t>
        </w:r>
        <w:proofErr w:type="gramEnd"/>
        <w:r w:rsidRPr="00FB244D">
          <w:rPr>
            <w:rFonts w:eastAsia="Calibri"/>
            <w:lang w:eastAsia="en-US"/>
          </w:rPr>
          <w:t xml:space="preserve"> где </w:t>
        </w:r>
      </w:ins>
    </w:p>
    <w:p w14:paraId="6391C1D0" w14:textId="77777777" w:rsidR="00FB244D" w:rsidRPr="00FB244D" w:rsidRDefault="00FB244D" w:rsidP="00FB244D">
      <w:pPr>
        <w:widowControl w:val="0"/>
        <w:autoSpaceDE w:val="0"/>
        <w:autoSpaceDN w:val="0"/>
        <w:adjustRightInd w:val="0"/>
        <w:spacing w:line="276" w:lineRule="auto"/>
        <w:ind w:firstLine="709"/>
        <w:jc w:val="both"/>
        <w:rPr>
          <w:ins w:id="1795" w:author="Евгений Миронов" w:date="2022-06-22T23:33:00Z"/>
          <w:rFonts w:eastAsia="Calibri"/>
          <w:lang w:eastAsia="en-US"/>
        </w:rPr>
      </w:pPr>
    </w:p>
    <w:p w14:paraId="69C53BCD" w14:textId="77777777" w:rsidR="00FB244D" w:rsidRPr="00FB244D" w:rsidRDefault="00FB244D" w:rsidP="00FB244D">
      <w:pPr>
        <w:widowControl w:val="0"/>
        <w:autoSpaceDE w:val="0"/>
        <w:autoSpaceDN w:val="0"/>
        <w:adjustRightInd w:val="0"/>
        <w:spacing w:line="276" w:lineRule="auto"/>
        <w:ind w:firstLine="709"/>
        <w:jc w:val="both"/>
        <w:rPr>
          <w:ins w:id="1796" w:author="Евгений Миронов" w:date="2022-06-22T23:33:00Z"/>
          <w:rFonts w:eastAsia="Calibri"/>
          <w:lang w:eastAsia="en-US"/>
        </w:rPr>
      </w:pPr>
      <w:ins w:id="1797" w:author="Евгений Миронов" w:date="2022-06-22T23:33:00Z">
        <w:r w:rsidRPr="00FB244D">
          <w:rPr>
            <w:rFonts w:eastAsia="Calibri"/>
            <w:lang w:eastAsia="en-US"/>
          </w:rPr>
          <w:t xml:space="preserve">ЦД – цена Договора, определённая с использованием настоящей формулы, которая не может превышать максимальное значение цены договора (ЦК ≤ </w:t>
        </w:r>
        <w:proofErr w:type="spellStart"/>
        <w:r w:rsidRPr="00FB244D">
          <w:rPr>
            <w:rFonts w:eastAsia="Calibri"/>
            <w:lang w:eastAsia="en-US"/>
          </w:rPr>
          <w:t>ЦДmax</w:t>
        </w:r>
        <w:proofErr w:type="spellEnd"/>
        <w:r w:rsidRPr="00FB244D">
          <w:rPr>
            <w:rFonts w:eastAsia="Calibri"/>
            <w:lang w:eastAsia="en-US"/>
          </w:rPr>
          <w:t xml:space="preserve">); </w:t>
        </w:r>
      </w:ins>
    </w:p>
    <w:p w14:paraId="4E940F3F" w14:textId="77777777" w:rsidR="00FB244D" w:rsidRPr="00FB244D" w:rsidRDefault="00FB244D" w:rsidP="00FB244D">
      <w:pPr>
        <w:widowControl w:val="0"/>
        <w:autoSpaceDE w:val="0"/>
        <w:autoSpaceDN w:val="0"/>
        <w:adjustRightInd w:val="0"/>
        <w:spacing w:line="276" w:lineRule="auto"/>
        <w:ind w:firstLine="709"/>
        <w:jc w:val="both"/>
        <w:rPr>
          <w:ins w:id="1798" w:author="Евгений Миронов" w:date="2022-06-22T23:33:00Z"/>
          <w:rFonts w:eastAsia="Calibri"/>
          <w:lang w:eastAsia="en-US"/>
        </w:rPr>
      </w:pPr>
      <w:proofErr w:type="spellStart"/>
      <w:ins w:id="1799" w:author="Евгений Миронов" w:date="2022-06-22T23:33:00Z">
        <w:r w:rsidRPr="00FB244D">
          <w:rPr>
            <w:rFonts w:eastAsia="Calibri"/>
            <w:lang w:eastAsia="en-US"/>
          </w:rPr>
          <w:t>Цi</w:t>
        </w:r>
        <w:proofErr w:type="spellEnd"/>
        <w:r w:rsidRPr="00FB244D">
          <w:rPr>
            <w:rFonts w:eastAsia="Calibri"/>
            <w:lang w:eastAsia="en-US"/>
          </w:rPr>
          <w:t xml:space="preserve"> – отпускная цена Поставщика за единицу поставляемого Товара (т.е. цена, установленная на заправке на день фактического приобретения топлива на АЗС) в месяце (периоде) поставки, указываемая Поставщиком в товарной накладной (УПД); </w:t>
        </w:r>
      </w:ins>
    </w:p>
    <w:p w14:paraId="2119D3AF" w14:textId="77777777" w:rsidR="00FB244D" w:rsidRPr="00FB244D" w:rsidRDefault="00FB244D" w:rsidP="00FB244D">
      <w:pPr>
        <w:widowControl w:val="0"/>
        <w:autoSpaceDE w:val="0"/>
        <w:autoSpaceDN w:val="0"/>
        <w:adjustRightInd w:val="0"/>
        <w:spacing w:line="276" w:lineRule="auto"/>
        <w:ind w:firstLine="709"/>
        <w:jc w:val="both"/>
        <w:rPr>
          <w:ins w:id="1800" w:author="Евгений Миронов" w:date="2022-06-22T23:33:00Z"/>
          <w:rFonts w:eastAsia="Calibri"/>
          <w:lang w:eastAsia="en-US"/>
        </w:rPr>
      </w:pPr>
      <w:proofErr w:type="spellStart"/>
      <w:ins w:id="1801" w:author="Евгений Миронов" w:date="2022-06-22T23:33:00Z">
        <w:r w:rsidRPr="00FB244D">
          <w:rPr>
            <w:rFonts w:eastAsia="Calibri"/>
            <w:lang w:eastAsia="en-US"/>
          </w:rPr>
          <w:t>Vi</w:t>
        </w:r>
        <w:proofErr w:type="spellEnd"/>
        <w:r w:rsidRPr="00FB244D">
          <w:rPr>
            <w:rFonts w:eastAsia="Calibri"/>
            <w:lang w:eastAsia="en-US"/>
          </w:rPr>
          <w:t xml:space="preserve"> – объём поставляемого Товара в месяце (периоде) поставки; </w:t>
        </w:r>
      </w:ins>
    </w:p>
    <w:p w14:paraId="76DA9459" w14:textId="77777777" w:rsidR="00FB244D" w:rsidRPr="00FB244D" w:rsidRDefault="00FB244D" w:rsidP="00FB244D">
      <w:pPr>
        <w:widowControl w:val="0"/>
        <w:autoSpaceDE w:val="0"/>
        <w:autoSpaceDN w:val="0"/>
        <w:adjustRightInd w:val="0"/>
        <w:spacing w:line="276" w:lineRule="auto"/>
        <w:ind w:firstLine="709"/>
        <w:jc w:val="both"/>
        <w:rPr>
          <w:ins w:id="1802" w:author="Евгений Миронов" w:date="2022-06-22T23:33:00Z"/>
          <w:rFonts w:eastAsia="Calibri"/>
          <w:lang w:eastAsia="en-US"/>
        </w:rPr>
      </w:pPr>
      <w:ins w:id="1803" w:author="Евгений Миронов" w:date="2022-06-22T23:33:00Z">
        <w:r w:rsidRPr="00FB244D">
          <w:rPr>
            <w:rFonts w:eastAsia="Calibri"/>
            <w:lang w:eastAsia="en-US"/>
          </w:rPr>
          <w:t>i – начальное значение (индекс суммирования), который равен значению суммируемых величин (</w:t>
        </w:r>
        <w:proofErr w:type="spellStart"/>
        <w:r w:rsidRPr="00FB244D">
          <w:rPr>
            <w:rFonts w:eastAsia="Calibri"/>
            <w:lang w:eastAsia="en-US"/>
          </w:rPr>
          <w:t>Цi</w:t>
        </w:r>
        <w:proofErr w:type="spellEnd"/>
        <w:r w:rsidRPr="00FB244D">
          <w:rPr>
            <w:rFonts w:eastAsia="Calibri"/>
            <w:lang w:eastAsia="en-US"/>
          </w:rPr>
          <w:t xml:space="preserve"> ∙ </w:t>
        </w:r>
        <w:proofErr w:type="spellStart"/>
        <w:r w:rsidRPr="00FB244D">
          <w:rPr>
            <w:rFonts w:eastAsia="Calibri"/>
            <w:lang w:eastAsia="en-US"/>
          </w:rPr>
          <w:t>Vi</w:t>
        </w:r>
        <w:proofErr w:type="spellEnd"/>
        <w:r w:rsidRPr="00FB244D">
          <w:rPr>
            <w:rFonts w:eastAsia="Calibri"/>
            <w:lang w:eastAsia="en-US"/>
          </w:rPr>
          <w:t xml:space="preserve">) за 1 месяц поставки Товара; </w:t>
        </w:r>
      </w:ins>
    </w:p>
    <w:p w14:paraId="3A7A07E1" w14:textId="77777777" w:rsidR="00FB244D" w:rsidRPr="00FB244D" w:rsidRDefault="00FB244D" w:rsidP="00FB244D">
      <w:pPr>
        <w:widowControl w:val="0"/>
        <w:autoSpaceDE w:val="0"/>
        <w:autoSpaceDN w:val="0"/>
        <w:adjustRightInd w:val="0"/>
        <w:spacing w:line="276" w:lineRule="auto"/>
        <w:ind w:firstLine="709"/>
        <w:jc w:val="both"/>
        <w:rPr>
          <w:ins w:id="1804" w:author="Евгений Миронов" w:date="2022-06-22T23:33:00Z"/>
          <w:rFonts w:eastAsia="Calibri"/>
          <w:lang w:eastAsia="en-US"/>
        </w:rPr>
      </w:pPr>
      <w:ins w:id="1805" w:author="Евгений Миронов" w:date="2022-06-22T23:33:00Z">
        <w:r w:rsidRPr="00FB244D">
          <w:rPr>
            <w:rFonts w:eastAsia="Calibri"/>
            <w:lang w:eastAsia="en-US"/>
          </w:rPr>
          <w:t>n – конечное значение (диапазон суммирования), которое равно значению суммируемых величин за каждый последующий месяц (период) поставки, используемый при расчёте.</w:t>
        </w:r>
      </w:ins>
    </w:p>
    <w:p w14:paraId="768D0BCA" w14:textId="77777777" w:rsidR="00FB244D" w:rsidRPr="00FB244D" w:rsidRDefault="00FB244D" w:rsidP="00FB244D">
      <w:pPr>
        <w:widowControl w:val="0"/>
        <w:autoSpaceDE w:val="0"/>
        <w:autoSpaceDN w:val="0"/>
        <w:adjustRightInd w:val="0"/>
        <w:spacing w:line="276" w:lineRule="auto"/>
        <w:ind w:firstLine="709"/>
        <w:jc w:val="both"/>
        <w:rPr>
          <w:ins w:id="1806" w:author="Евгений Миронов" w:date="2022-06-22T23:33:00Z"/>
          <w:rFonts w:eastAsia="Calibri"/>
          <w:lang w:eastAsia="en-US"/>
        </w:rPr>
      </w:pPr>
    </w:p>
    <w:p w14:paraId="6CB22F62" w14:textId="110DCD17" w:rsidR="00FB244D" w:rsidRPr="00FB244D" w:rsidRDefault="00FB244D" w:rsidP="00094958">
      <w:pPr>
        <w:widowControl w:val="0"/>
        <w:autoSpaceDE w:val="0"/>
        <w:autoSpaceDN w:val="0"/>
        <w:adjustRightInd w:val="0"/>
        <w:spacing w:line="276" w:lineRule="auto"/>
        <w:ind w:firstLine="709"/>
        <w:jc w:val="both"/>
        <w:rPr>
          <w:ins w:id="1807" w:author="Евгений Миронов" w:date="2022-06-22T23:33:00Z"/>
          <w:rFonts w:eastAsia="Calibri"/>
          <w:lang w:eastAsia="en-US"/>
        </w:rPr>
      </w:pPr>
      <w:ins w:id="1808" w:author="Евгений Миронов" w:date="2022-06-22T23:33:00Z">
        <w:r w:rsidRPr="00FB244D">
          <w:rPr>
            <w:rFonts w:eastAsia="Calibri"/>
            <w:lang w:eastAsia="en-US"/>
          </w:rPr>
          <w:t xml:space="preserve">8.5. Определение формулы цены с максимальным значением цены договора оформляется Инициатором закупки в форме аналитической записки. </w:t>
        </w:r>
      </w:ins>
    </w:p>
    <w:p w14:paraId="0AD0AA61" w14:textId="77777777" w:rsidR="00FB244D" w:rsidRPr="00FB244D" w:rsidRDefault="00FB244D" w:rsidP="00FB244D">
      <w:pPr>
        <w:widowControl w:val="0"/>
        <w:autoSpaceDE w:val="0"/>
        <w:autoSpaceDN w:val="0"/>
        <w:adjustRightInd w:val="0"/>
        <w:spacing w:line="276" w:lineRule="auto"/>
        <w:ind w:firstLine="709"/>
        <w:jc w:val="right"/>
        <w:rPr>
          <w:ins w:id="1809" w:author="Евгений Миронов" w:date="2022-06-22T23:33:00Z"/>
          <w:rFonts w:eastAsia="Calibri"/>
          <w:lang w:eastAsia="en-US"/>
        </w:rPr>
      </w:pPr>
      <w:ins w:id="1810" w:author="Евгений Миронов" w:date="2022-06-22T23:33:00Z">
        <w:r w:rsidRPr="00FB244D">
          <w:rPr>
            <w:rFonts w:eastAsia="Calibri"/>
            <w:lang w:eastAsia="en-US"/>
          </w:rPr>
          <w:lastRenderedPageBreak/>
          <w:t xml:space="preserve">Приложение № 1 </w:t>
        </w:r>
      </w:ins>
    </w:p>
    <w:p w14:paraId="022514BF" w14:textId="77777777" w:rsidR="00FB244D" w:rsidRPr="00FB244D" w:rsidRDefault="00FB244D" w:rsidP="00FB244D">
      <w:pPr>
        <w:widowControl w:val="0"/>
        <w:autoSpaceDE w:val="0"/>
        <w:autoSpaceDN w:val="0"/>
        <w:adjustRightInd w:val="0"/>
        <w:spacing w:line="276" w:lineRule="auto"/>
        <w:ind w:firstLine="709"/>
        <w:jc w:val="right"/>
        <w:rPr>
          <w:ins w:id="1811" w:author="Евгений Миронов" w:date="2022-06-22T23:33:00Z"/>
          <w:rFonts w:eastAsia="Calibri"/>
          <w:lang w:eastAsia="en-US"/>
        </w:rPr>
      </w:pPr>
      <w:ins w:id="1812" w:author="Евгений Миронов" w:date="2022-06-22T23:33:00Z">
        <w:r w:rsidRPr="00FB244D">
          <w:rPr>
            <w:rFonts w:eastAsia="Calibri"/>
            <w:lang w:eastAsia="en-US"/>
          </w:rPr>
          <w:t>к Порядку определения и обоснования НМЦД</w:t>
        </w:r>
      </w:ins>
    </w:p>
    <w:p w14:paraId="63999E21" w14:textId="77777777" w:rsidR="00FB244D" w:rsidRPr="00FB244D" w:rsidRDefault="00FB244D" w:rsidP="00FB244D">
      <w:pPr>
        <w:widowControl w:val="0"/>
        <w:autoSpaceDE w:val="0"/>
        <w:autoSpaceDN w:val="0"/>
        <w:adjustRightInd w:val="0"/>
        <w:spacing w:line="276" w:lineRule="auto"/>
        <w:ind w:firstLine="709"/>
        <w:jc w:val="right"/>
        <w:rPr>
          <w:ins w:id="1813" w:author="Евгений Миронов" w:date="2022-06-22T23:33:00Z"/>
          <w:rFonts w:eastAsia="Calibri"/>
          <w:lang w:eastAsia="en-US"/>
        </w:rPr>
      </w:pPr>
      <w:ins w:id="1814" w:author="Евгений Миронов" w:date="2022-06-22T23:33:00Z">
        <w:r w:rsidRPr="00FB244D">
          <w:rPr>
            <w:rFonts w:eastAsia="Calibri"/>
            <w:lang w:eastAsia="en-US"/>
          </w:rPr>
          <w:t>(Формы аналитической записки)</w:t>
        </w:r>
      </w:ins>
    </w:p>
    <w:p w14:paraId="1754416B" w14:textId="77777777" w:rsidR="00FB244D" w:rsidRPr="00FB244D" w:rsidRDefault="00FB244D" w:rsidP="00FB244D">
      <w:pPr>
        <w:widowControl w:val="0"/>
        <w:autoSpaceDE w:val="0"/>
        <w:autoSpaceDN w:val="0"/>
        <w:adjustRightInd w:val="0"/>
        <w:spacing w:line="276" w:lineRule="auto"/>
        <w:ind w:firstLine="709"/>
        <w:jc w:val="right"/>
        <w:rPr>
          <w:ins w:id="1815" w:author="Евгений Миронов" w:date="2022-06-22T23:33:00Z"/>
          <w:rFonts w:eastAsia="Calibri"/>
          <w:lang w:eastAsia="en-US"/>
        </w:rPr>
      </w:pPr>
    </w:p>
    <w:p w14:paraId="165E5FCB" w14:textId="77777777" w:rsidR="00FB244D" w:rsidRPr="00FB244D" w:rsidRDefault="00FB244D" w:rsidP="00120676">
      <w:pPr>
        <w:widowControl w:val="0"/>
        <w:autoSpaceDE w:val="0"/>
        <w:autoSpaceDN w:val="0"/>
        <w:adjustRightInd w:val="0"/>
        <w:spacing w:line="276" w:lineRule="auto"/>
        <w:ind w:firstLine="709"/>
        <w:jc w:val="center"/>
        <w:rPr>
          <w:ins w:id="1816" w:author="Евгений Миронов" w:date="2022-06-22T23:33:00Z"/>
          <w:rFonts w:eastAsia="Calibri"/>
          <w:lang w:eastAsia="en-US"/>
        </w:rPr>
      </w:pPr>
      <w:ins w:id="1817" w:author="Евгений Миронов" w:date="2022-06-22T23:33:00Z">
        <w:r w:rsidRPr="00FB244D">
          <w:rPr>
            <w:rFonts w:eastAsia="Calibri"/>
            <w:lang w:eastAsia="en-US"/>
          </w:rPr>
          <w:t>Обоснование начальной (максимальной) цены договора</w:t>
        </w:r>
      </w:ins>
    </w:p>
    <w:p w14:paraId="3D8DB1E2" w14:textId="77777777" w:rsidR="00FB244D" w:rsidRPr="00FB244D" w:rsidRDefault="00FB244D" w:rsidP="00FB244D">
      <w:pPr>
        <w:widowControl w:val="0"/>
        <w:autoSpaceDE w:val="0"/>
        <w:autoSpaceDN w:val="0"/>
        <w:adjustRightInd w:val="0"/>
        <w:spacing w:line="276" w:lineRule="auto"/>
        <w:ind w:firstLine="709"/>
        <w:jc w:val="both"/>
        <w:rPr>
          <w:ins w:id="1818" w:author="Евгений Миронов" w:date="2022-06-22T23:33:00Z"/>
          <w:rFonts w:eastAsia="Calibri"/>
          <w:lang w:eastAsia="en-US"/>
        </w:rPr>
      </w:pPr>
      <w:ins w:id="1819" w:author="Евгений Миронов" w:date="2022-06-22T23:33:00Z">
        <w:r w:rsidRPr="00FB244D">
          <w:rPr>
            <w:rFonts w:eastAsia="Calibri"/>
            <w:lang w:eastAsia="en-US"/>
          </w:rPr>
          <w:t>для проведения закупочной процедуры по выбору поставщика (исполнителя, подрядчика) на право заключения договора _______________________________</w:t>
        </w:r>
      </w:ins>
    </w:p>
    <w:p w14:paraId="7FEDFB59" w14:textId="77777777" w:rsidR="00FB244D" w:rsidRPr="00FB244D" w:rsidRDefault="00FB244D" w:rsidP="00FB244D">
      <w:pPr>
        <w:widowControl w:val="0"/>
        <w:autoSpaceDE w:val="0"/>
        <w:autoSpaceDN w:val="0"/>
        <w:adjustRightInd w:val="0"/>
        <w:spacing w:line="276" w:lineRule="auto"/>
        <w:ind w:firstLine="709"/>
        <w:jc w:val="both"/>
        <w:rPr>
          <w:ins w:id="1820" w:author="Евгений Миронов" w:date="2022-06-22T23:33:00Z"/>
          <w:rFonts w:eastAsia="Calibri"/>
          <w:lang w:eastAsia="en-US"/>
        </w:rPr>
      </w:pPr>
    </w:p>
    <w:p w14:paraId="67D073C6" w14:textId="3D8AB415" w:rsidR="00FB244D" w:rsidRPr="00FB244D" w:rsidRDefault="00FB244D" w:rsidP="00FB244D">
      <w:pPr>
        <w:widowControl w:val="0"/>
        <w:autoSpaceDE w:val="0"/>
        <w:autoSpaceDN w:val="0"/>
        <w:adjustRightInd w:val="0"/>
        <w:spacing w:line="276" w:lineRule="auto"/>
        <w:ind w:firstLine="709"/>
        <w:jc w:val="both"/>
        <w:rPr>
          <w:ins w:id="1821" w:author="Евгений Миронов" w:date="2022-06-22T23:33:00Z"/>
          <w:rFonts w:eastAsia="Calibri"/>
          <w:lang w:eastAsia="en-US"/>
        </w:rPr>
      </w:pPr>
      <w:ins w:id="1822" w:author="Евгений Миронов" w:date="2022-06-22T23:33:00Z">
        <w:r w:rsidRPr="00FB244D">
          <w:rPr>
            <w:rFonts w:eastAsia="Calibri"/>
            <w:lang w:eastAsia="en-US"/>
          </w:rPr>
          <w:t>НМЦД</w:t>
        </w:r>
      </w:ins>
      <w:r w:rsidR="00120676">
        <w:rPr>
          <w:rFonts w:eastAsia="Calibri"/>
          <w:lang w:eastAsia="en-US"/>
        </w:rPr>
        <w:t xml:space="preserve"> </w:t>
      </w:r>
      <w:ins w:id="1823" w:author="Евгений Миронов" w:date="2022-06-22T23:33:00Z">
        <w:r w:rsidRPr="00FB244D">
          <w:rPr>
            <w:rFonts w:eastAsia="Calibri"/>
            <w:lang w:eastAsia="en-US"/>
          </w:rPr>
          <w:t>обоснована __________________________________________________________________</w:t>
        </w:r>
      </w:ins>
    </w:p>
    <w:p w14:paraId="42F6693E" w14:textId="77777777" w:rsidR="00FB244D" w:rsidRPr="00FB244D" w:rsidRDefault="00FB244D" w:rsidP="00FB244D">
      <w:pPr>
        <w:widowControl w:val="0"/>
        <w:autoSpaceDE w:val="0"/>
        <w:autoSpaceDN w:val="0"/>
        <w:adjustRightInd w:val="0"/>
        <w:spacing w:line="276" w:lineRule="auto"/>
        <w:ind w:firstLine="709"/>
        <w:jc w:val="both"/>
        <w:rPr>
          <w:ins w:id="1824" w:author="Евгений Миронов" w:date="2022-06-22T23:33:00Z"/>
          <w:rFonts w:eastAsia="Calibri"/>
          <w:lang w:eastAsia="en-US"/>
        </w:rPr>
      </w:pPr>
      <w:ins w:id="1825" w:author="Евгений Миронов" w:date="2022-06-22T23:33:00Z">
        <w:r w:rsidRPr="00FB244D">
          <w:rPr>
            <w:rFonts w:eastAsia="Calibri"/>
            <w:lang w:eastAsia="en-US"/>
          </w:rPr>
          <w:t>(указать метод и основание использования данного метода)</w:t>
        </w:r>
      </w:ins>
    </w:p>
    <w:p w14:paraId="02304219" w14:textId="77777777" w:rsidR="00FB244D" w:rsidRPr="00FB244D" w:rsidRDefault="00FB244D" w:rsidP="00FB244D">
      <w:pPr>
        <w:widowControl w:val="0"/>
        <w:autoSpaceDE w:val="0"/>
        <w:autoSpaceDN w:val="0"/>
        <w:adjustRightInd w:val="0"/>
        <w:spacing w:line="276" w:lineRule="auto"/>
        <w:ind w:firstLine="709"/>
        <w:jc w:val="both"/>
        <w:rPr>
          <w:ins w:id="1826" w:author="Евгений Миронов" w:date="2022-06-22T23:33:00Z"/>
          <w:rFonts w:eastAsia="Calibri"/>
          <w:lang w:eastAsia="en-US"/>
        </w:rPr>
      </w:pPr>
    </w:p>
    <w:p w14:paraId="10647301" w14:textId="77777777" w:rsidR="00FB244D" w:rsidRPr="00FB244D" w:rsidRDefault="00FB244D" w:rsidP="00FB244D">
      <w:pPr>
        <w:widowControl w:val="0"/>
        <w:autoSpaceDE w:val="0"/>
        <w:autoSpaceDN w:val="0"/>
        <w:adjustRightInd w:val="0"/>
        <w:spacing w:line="276" w:lineRule="auto"/>
        <w:ind w:firstLine="709"/>
        <w:jc w:val="both"/>
        <w:rPr>
          <w:ins w:id="1827" w:author="Евгений Миронов" w:date="2022-06-22T23:33:00Z"/>
          <w:rFonts w:eastAsia="Calibri"/>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6"/>
        <w:gridCol w:w="3634"/>
        <w:gridCol w:w="2666"/>
        <w:gridCol w:w="1959"/>
      </w:tblGrid>
      <w:tr w:rsidR="00FB244D" w:rsidRPr="00FB244D" w14:paraId="75553889" w14:textId="77777777" w:rsidTr="009A7D60">
        <w:trPr>
          <w:trHeight w:val="797"/>
          <w:jc w:val="center"/>
          <w:ins w:id="1828" w:author="Евгений Миронов" w:date="2022-06-22T23:33:00Z"/>
        </w:trPr>
        <w:tc>
          <w:tcPr>
            <w:tcW w:w="1086" w:type="dxa"/>
            <w:shd w:val="clear" w:color="auto" w:fill="auto"/>
            <w:vAlign w:val="center"/>
          </w:tcPr>
          <w:p w14:paraId="789CB080" w14:textId="77777777" w:rsidR="00FB244D" w:rsidRPr="00FB244D" w:rsidRDefault="00FB244D" w:rsidP="00120676">
            <w:pPr>
              <w:widowControl w:val="0"/>
              <w:autoSpaceDE w:val="0"/>
              <w:autoSpaceDN w:val="0"/>
              <w:adjustRightInd w:val="0"/>
              <w:spacing w:line="276" w:lineRule="auto"/>
              <w:ind w:firstLine="24"/>
              <w:jc w:val="center"/>
              <w:rPr>
                <w:ins w:id="1829" w:author="Евгений Миронов" w:date="2022-06-22T23:33:00Z"/>
                <w:rFonts w:eastAsia="Calibri"/>
                <w:lang w:eastAsia="en-US"/>
              </w:rPr>
            </w:pPr>
            <w:ins w:id="1830" w:author="Евгений Миронов" w:date="2022-06-22T23:33:00Z">
              <w:r w:rsidRPr="00FB244D">
                <w:rPr>
                  <w:rFonts w:eastAsia="Calibri"/>
                  <w:lang w:eastAsia="en-US"/>
                </w:rPr>
                <w:t>№</w:t>
              </w:r>
            </w:ins>
          </w:p>
          <w:p w14:paraId="2E2C05C1" w14:textId="77777777" w:rsidR="00FB244D" w:rsidRPr="00FB244D" w:rsidRDefault="00FB244D" w:rsidP="00120676">
            <w:pPr>
              <w:widowControl w:val="0"/>
              <w:autoSpaceDE w:val="0"/>
              <w:autoSpaceDN w:val="0"/>
              <w:adjustRightInd w:val="0"/>
              <w:spacing w:line="276" w:lineRule="auto"/>
              <w:ind w:firstLine="24"/>
              <w:jc w:val="center"/>
              <w:rPr>
                <w:ins w:id="1831" w:author="Евгений Миронов" w:date="2022-06-22T23:33:00Z"/>
                <w:rFonts w:eastAsia="Calibri"/>
                <w:lang w:eastAsia="en-US"/>
              </w:rPr>
            </w:pPr>
            <w:ins w:id="1832" w:author="Евгений Миронов" w:date="2022-06-22T23:33:00Z">
              <w:r w:rsidRPr="00FB244D">
                <w:rPr>
                  <w:rFonts w:eastAsia="Calibri"/>
                  <w:lang w:eastAsia="en-US"/>
                </w:rPr>
                <w:t>п/п</w:t>
              </w:r>
            </w:ins>
          </w:p>
        </w:tc>
        <w:tc>
          <w:tcPr>
            <w:tcW w:w="3634" w:type="dxa"/>
            <w:shd w:val="clear" w:color="auto" w:fill="auto"/>
            <w:vAlign w:val="center"/>
          </w:tcPr>
          <w:p w14:paraId="69E57C47" w14:textId="77777777" w:rsidR="00FB244D" w:rsidRPr="00FB244D" w:rsidRDefault="00FB244D" w:rsidP="00120676">
            <w:pPr>
              <w:widowControl w:val="0"/>
              <w:autoSpaceDE w:val="0"/>
              <w:autoSpaceDN w:val="0"/>
              <w:adjustRightInd w:val="0"/>
              <w:spacing w:line="276" w:lineRule="auto"/>
              <w:jc w:val="center"/>
              <w:rPr>
                <w:ins w:id="1833" w:author="Евгений Миронов" w:date="2022-06-22T23:33:00Z"/>
                <w:rFonts w:eastAsia="Calibri"/>
                <w:lang w:eastAsia="en-US"/>
              </w:rPr>
            </w:pPr>
            <w:ins w:id="1834" w:author="Евгений Миронов" w:date="2022-06-22T23:33:00Z">
              <w:r w:rsidRPr="00FB244D">
                <w:rPr>
                  <w:rFonts w:eastAsia="Calibri"/>
                  <w:lang w:eastAsia="en-US"/>
                </w:rPr>
                <w:t>Источник информации</w:t>
              </w:r>
            </w:ins>
          </w:p>
          <w:p w14:paraId="23DD8E5B" w14:textId="77777777" w:rsidR="00FB244D" w:rsidRPr="00FB244D" w:rsidRDefault="00FB244D" w:rsidP="00120676">
            <w:pPr>
              <w:widowControl w:val="0"/>
              <w:autoSpaceDE w:val="0"/>
              <w:autoSpaceDN w:val="0"/>
              <w:adjustRightInd w:val="0"/>
              <w:spacing w:line="276" w:lineRule="auto"/>
              <w:jc w:val="center"/>
              <w:rPr>
                <w:ins w:id="1835" w:author="Евгений Миронов" w:date="2022-06-22T23:33:00Z"/>
                <w:rFonts w:eastAsia="Calibri"/>
                <w:lang w:eastAsia="en-US"/>
              </w:rPr>
            </w:pPr>
            <w:ins w:id="1836" w:author="Евгений Миронов" w:date="2022-06-22T23:33:00Z">
              <w:r w:rsidRPr="00FB244D">
                <w:rPr>
                  <w:rFonts w:eastAsia="Calibri"/>
                  <w:lang w:eastAsia="en-US"/>
                </w:rPr>
                <w:t>(наименование поставщика)</w:t>
              </w:r>
            </w:ins>
          </w:p>
        </w:tc>
        <w:tc>
          <w:tcPr>
            <w:tcW w:w="2666" w:type="dxa"/>
            <w:shd w:val="clear" w:color="auto" w:fill="auto"/>
            <w:vAlign w:val="center"/>
          </w:tcPr>
          <w:p w14:paraId="05AAF561" w14:textId="77777777" w:rsidR="00FB244D" w:rsidRPr="00FB244D" w:rsidRDefault="00FB244D" w:rsidP="00120676">
            <w:pPr>
              <w:widowControl w:val="0"/>
              <w:autoSpaceDE w:val="0"/>
              <w:autoSpaceDN w:val="0"/>
              <w:adjustRightInd w:val="0"/>
              <w:spacing w:line="276" w:lineRule="auto"/>
              <w:jc w:val="center"/>
              <w:rPr>
                <w:ins w:id="1837" w:author="Евгений Миронов" w:date="2022-06-22T23:33:00Z"/>
                <w:rFonts w:eastAsia="Calibri"/>
                <w:lang w:eastAsia="en-US"/>
              </w:rPr>
            </w:pPr>
            <w:ins w:id="1838" w:author="Евгений Миронов" w:date="2022-06-22T23:33:00Z">
              <w:r w:rsidRPr="00FB244D">
                <w:rPr>
                  <w:rFonts w:eastAsia="Calibri"/>
                  <w:lang w:eastAsia="en-US"/>
                </w:rPr>
                <w:t>Цена предложения с НДС, рублей</w:t>
              </w:r>
            </w:ins>
          </w:p>
        </w:tc>
        <w:tc>
          <w:tcPr>
            <w:tcW w:w="1959" w:type="dxa"/>
            <w:shd w:val="clear" w:color="auto" w:fill="auto"/>
            <w:vAlign w:val="center"/>
          </w:tcPr>
          <w:p w14:paraId="0A94462F" w14:textId="77777777" w:rsidR="00FB244D" w:rsidRPr="00FB244D" w:rsidRDefault="00FB244D" w:rsidP="00120676">
            <w:pPr>
              <w:widowControl w:val="0"/>
              <w:autoSpaceDE w:val="0"/>
              <w:autoSpaceDN w:val="0"/>
              <w:adjustRightInd w:val="0"/>
              <w:spacing w:line="276" w:lineRule="auto"/>
              <w:ind w:hanging="6"/>
              <w:jc w:val="center"/>
              <w:rPr>
                <w:ins w:id="1839" w:author="Евгений Миронов" w:date="2022-06-22T23:33:00Z"/>
                <w:rFonts w:eastAsia="Calibri"/>
                <w:lang w:eastAsia="en-US"/>
              </w:rPr>
            </w:pPr>
            <w:ins w:id="1840" w:author="Евгений Миронов" w:date="2022-06-22T23:33:00Z">
              <w:r w:rsidRPr="00FB244D">
                <w:rPr>
                  <w:rFonts w:eastAsia="Calibri"/>
                  <w:lang w:eastAsia="en-US"/>
                </w:rPr>
                <w:t>Примечание</w:t>
              </w:r>
            </w:ins>
          </w:p>
        </w:tc>
      </w:tr>
      <w:tr w:rsidR="00FB244D" w:rsidRPr="00FB244D" w14:paraId="654630F9" w14:textId="77777777" w:rsidTr="009A7D60">
        <w:trPr>
          <w:trHeight w:val="541"/>
          <w:jc w:val="center"/>
          <w:ins w:id="1841" w:author="Евгений Миронов" w:date="2022-06-22T23:33:00Z"/>
        </w:trPr>
        <w:tc>
          <w:tcPr>
            <w:tcW w:w="1086" w:type="dxa"/>
            <w:shd w:val="clear" w:color="auto" w:fill="auto"/>
            <w:vAlign w:val="center"/>
          </w:tcPr>
          <w:p w14:paraId="6166DA33" w14:textId="77777777" w:rsidR="00FB244D" w:rsidRPr="00FB244D" w:rsidRDefault="00FB244D" w:rsidP="00120676">
            <w:pPr>
              <w:widowControl w:val="0"/>
              <w:autoSpaceDE w:val="0"/>
              <w:autoSpaceDN w:val="0"/>
              <w:adjustRightInd w:val="0"/>
              <w:spacing w:line="276" w:lineRule="auto"/>
              <w:ind w:firstLine="24"/>
              <w:jc w:val="center"/>
              <w:rPr>
                <w:ins w:id="1842" w:author="Евгений Миронов" w:date="2022-06-22T23:33:00Z"/>
                <w:rFonts w:eastAsia="Calibri"/>
                <w:lang w:eastAsia="en-US"/>
              </w:rPr>
            </w:pPr>
            <w:ins w:id="1843" w:author="Евгений Миронов" w:date="2022-06-22T23:33:00Z">
              <w:r w:rsidRPr="00FB244D">
                <w:rPr>
                  <w:rFonts w:eastAsia="Calibri"/>
                  <w:lang w:eastAsia="en-US"/>
                </w:rPr>
                <w:t>1</w:t>
              </w:r>
            </w:ins>
          </w:p>
        </w:tc>
        <w:tc>
          <w:tcPr>
            <w:tcW w:w="3634" w:type="dxa"/>
            <w:shd w:val="clear" w:color="auto" w:fill="auto"/>
            <w:vAlign w:val="center"/>
          </w:tcPr>
          <w:p w14:paraId="41CDCF3D" w14:textId="77777777" w:rsidR="00FB244D" w:rsidRPr="00FB244D" w:rsidRDefault="00FB244D" w:rsidP="00FB244D">
            <w:pPr>
              <w:widowControl w:val="0"/>
              <w:autoSpaceDE w:val="0"/>
              <w:autoSpaceDN w:val="0"/>
              <w:adjustRightInd w:val="0"/>
              <w:spacing w:line="276" w:lineRule="auto"/>
              <w:ind w:firstLine="709"/>
              <w:jc w:val="both"/>
              <w:rPr>
                <w:ins w:id="1844" w:author="Евгений Миронов" w:date="2022-06-22T23:33:00Z"/>
                <w:rFonts w:eastAsia="Calibri"/>
                <w:lang w:eastAsia="en-US"/>
              </w:rPr>
            </w:pPr>
          </w:p>
        </w:tc>
        <w:tc>
          <w:tcPr>
            <w:tcW w:w="2666" w:type="dxa"/>
            <w:shd w:val="clear" w:color="auto" w:fill="auto"/>
            <w:vAlign w:val="center"/>
          </w:tcPr>
          <w:p w14:paraId="0F94228B" w14:textId="77777777" w:rsidR="00FB244D" w:rsidRPr="00FB244D" w:rsidRDefault="00FB244D" w:rsidP="00FB244D">
            <w:pPr>
              <w:widowControl w:val="0"/>
              <w:autoSpaceDE w:val="0"/>
              <w:autoSpaceDN w:val="0"/>
              <w:adjustRightInd w:val="0"/>
              <w:spacing w:line="276" w:lineRule="auto"/>
              <w:ind w:firstLine="709"/>
              <w:jc w:val="both"/>
              <w:rPr>
                <w:ins w:id="1845" w:author="Евгений Миронов" w:date="2022-06-22T23:33:00Z"/>
                <w:rFonts w:eastAsia="Calibri"/>
                <w:lang w:eastAsia="en-US"/>
              </w:rPr>
            </w:pPr>
          </w:p>
        </w:tc>
        <w:tc>
          <w:tcPr>
            <w:tcW w:w="1959" w:type="dxa"/>
            <w:shd w:val="clear" w:color="auto" w:fill="auto"/>
          </w:tcPr>
          <w:p w14:paraId="40FDD7A2" w14:textId="77777777" w:rsidR="00FB244D" w:rsidRPr="00FB244D" w:rsidRDefault="00FB244D" w:rsidP="00FB244D">
            <w:pPr>
              <w:widowControl w:val="0"/>
              <w:autoSpaceDE w:val="0"/>
              <w:autoSpaceDN w:val="0"/>
              <w:adjustRightInd w:val="0"/>
              <w:spacing w:line="276" w:lineRule="auto"/>
              <w:ind w:firstLine="709"/>
              <w:jc w:val="both"/>
              <w:rPr>
                <w:ins w:id="1846" w:author="Евгений Миронов" w:date="2022-06-22T23:33:00Z"/>
                <w:rFonts w:eastAsia="Calibri"/>
                <w:lang w:eastAsia="en-US"/>
              </w:rPr>
            </w:pPr>
          </w:p>
        </w:tc>
      </w:tr>
      <w:tr w:rsidR="00FB244D" w:rsidRPr="00FB244D" w14:paraId="4565D43F" w14:textId="77777777" w:rsidTr="009A7D60">
        <w:trPr>
          <w:trHeight w:val="425"/>
          <w:jc w:val="center"/>
          <w:ins w:id="1847" w:author="Евгений Миронов" w:date="2022-06-22T23:33:00Z"/>
        </w:trPr>
        <w:tc>
          <w:tcPr>
            <w:tcW w:w="1086" w:type="dxa"/>
            <w:shd w:val="clear" w:color="auto" w:fill="auto"/>
            <w:vAlign w:val="center"/>
          </w:tcPr>
          <w:p w14:paraId="50D1B977" w14:textId="77777777" w:rsidR="00FB244D" w:rsidRPr="00FB244D" w:rsidRDefault="00FB244D" w:rsidP="00120676">
            <w:pPr>
              <w:widowControl w:val="0"/>
              <w:autoSpaceDE w:val="0"/>
              <w:autoSpaceDN w:val="0"/>
              <w:adjustRightInd w:val="0"/>
              <w:spacing w:line="276" w:lineRule="auto"/>
              <w:ind w:firstLine="24"/>
              <w:jc w:val="center"/>
              <w:rPr>
                <w:ins w:id="1848" w:author="Евгений Миронов" w:date="2022-06-22T23:33:00Z"/>
                <w:rFonts w:eastAsia="Calibri"/>
                <w:lang w:eastAsia="en-US"/>
              </w:rPr>
            </w:pPr>
            <w:ins w:id="1849" w:author="Евгений Миронов" w:date="2022-06-22T23:33:00Z">
              <w:r w:rsidRPr="00FB244D">
                <w:rPr>
                  <w:rFonts w:eastAsia="Calibri"/>
                  <w:lang w:eastAsia="en-US"/>
                </w:rPr>
                <w:t>2</w:t>
              </w:r>
            </w:ins>
          </w:p>
        </w:tc>
        <w:tc>
          <w:tcPr>
            <w:tcW w:w="3634" w:type="dxa"/>
            <w:shd w:val="clear" w:color="auto" w:fill="auto"/>
            <w:vAlign w:val="center"/>
          </w:tcPr>
          <w:p w14:paraId="18C4F17C" w14:textId="77777777" w:rsidR="00FB244D" w:rsidRPr="00FB244D" w:rsidRDefault="00FB244D" w:rsidP="00FB244D">
            <w:pPr>
              <w:widowControl w:val="0"/>
              <w:autoSpaceDE w:val="0"/>
              <w:autoSpaceDN w:val="0"/>
              <w:adjustRightInd w:val="0"/>
              <w:spacing w:line="276" w:lineRule="auto"/>
              <w:ind w:firstLine="709"/>
              <w:jc w:val="both"/>
              <w:rPr>
                <w:ins w:id="1850" w:author="Евгений Миронов" w:date="2022-06-22T23:33:00Z"/>
                <w:rFonts w:eastAsia="Calibri"/>
                <w:lang w:eastAsia="en-US"/>
              </w:rPr>
            </w:pPr>
          </w:p>
        </w:tc>
        <w:tc>
          <w:tcPr>
            <w:tcW w:w="2666" w:type="dxa"/>
            <w:shd w:val="clear" w:color="auto" w:fill="auto"/>
          </w:tcPr>
          <w:p w14:paraId="5670E10F" w14:textId="77777777" w:rsidR="00FB244D" w:rsidRPr="00FB244D" w:rsidRDefault="00FB244D" w:rsidP="00FB244D">
            <w:pPr>
              <w:widowControl w:val="0"/>
              <w:autoSpaceDE w:val="0"/>
              <w:autoSpaceDN w:val="0"/>
              <w:adjustRightInd w:val="0"/>
              <w:spacing w:line="276" w:lineRule="auto"/>
              <w:ind w:firstLine="709"/>
              <w:jc w:val="both"/>
              <w:rPr>
                <w:ins w:id="1851" w:author="Евгений Миронов" w:date="2022-06-22T23:33:00Z"/>
                <w:rFonts w:eastAsia="Calibri"/>
                <w:lang w:eastAsia="en-US"/>
              </w:rPr>
            </w:pPr>
          </w:p>
        </w:tc>
        <w:tc>
          <w:tcPr>
            <w:tcW w:w="1959" w:type="dxa"/>
            <w:shd w:val="clear" w:color="auto" w:fill="auto"/>
          </w:tcPr>
          <w:p w14:paraId="4376F36F" w14:textId="77777777" w:rsidR="00FB244D" w:rsidRPr="00FB244D" w:rsidRDefault="00FB244D" w:rsidP="00FB244D">
            <w:pPr>
              <w:widowControl w:val="0"/>
              <w:autoSpaceDE w:val="0"/>
              <w:autoSpaceDN w:val="0"/>
              <w:adjustRightInd w:val="0"/>
              <w:spacing w:line="276" w:lineRule="auto"/>
              <w:ind w:firstLine="709"/>
              <w:jc w:val="both"/>
              <w:rPr>
                <w:ins w:id="1852" w:author="Евгений Миронов" w:date="2022-06-22T23:33:00Z"/>
                <w:rFonts w:eastAsia="Calibri"/>
                <w:lang w:eastAsia="en-US"/>
              </w:rPr>
            </w:pPr>
          </w:p>
        </w:tc>
      </w:tr>
      <w:tr w:rsidR="00FB244D" w:rsidRPr="00FB244D" w14:paraId="11CA7B73" w14:textId="77777777" w:rsidTr="009A7D60">
        <w:trPr>
          <w:trHeight w:val="425"/>
          <w:jc w:val="center"/>
          <w:ins w:id="1853" w:author="Евгений Миронов" w:date="2022-06-22T23:33:00Z"/>
        </w:trPr>
        <w:tc>
          <w:tcPr>
            <w:tcW w:w="1086" w:type="dxa"/>
            <w:shd w:val="clear" w:color="auto" w:fill="auto"/>
            <w:vAlign w:val="center"/>
          </w:tcPr>
          <w:p w14:paraId="6E8C5671" w14:textId="77777777" w:rsidR="00FB244D" w:rsidRPr="00FB244D" w:rsidRDefault="00FB244D" w:rsidP="00120676">
            <w:pPr>
              <w:widowControl w:val="0"/>
              <w:autoSpaceDE w:val="0"/>
              <w:autoSpaceDN w:val="0"/>
              <w:adjustRightInd w:val="0"/>
              <w:spacing w:line="276" w:lineRule="auto"/>
              <w:ind w:firstLine="24"/>
              <w:jc w:val="center"/>
              <w:rPr>
                <w:ins w:id="1854" w:author="Евгений Миронов" w:date="2022-06-22T23:33:00Z"/>
                <w:rFonts w:eastAsia="Calibri"/>
                <w:lang w:eastAsia="en-US"/>
              </w:rPr>
            </w:pPr>
            <w:ins w:id="1855" w:author="Евгений Миронов" w:date="2022-06-22T23:33:00Z">
              <w:r w:rsidRPr="00FB244D">
                <w:rPr>
                  <w:rFonts w:eastAsia="Calibri"/>
                  <w:lang w:eastAsia="en-US"/>
                </w:rPr>
                <w:t>3</w:t>
              </w:r>
            </w:ins>
          </w:p>
        </w:tc>
        <w:tc>
          <w:tcPr>
            <w:tcW w:w="3634" w:type="dxa"/>
            <w:shd w:val="clear" w:color="auto" w:fill="auto"/>
            <w:vAlign w:val="center"/>
          </w:tcPr>
          <w:p w14:paraId="18DD19ED" w14:textId="77777777" w:rsidR="00FB244D" w:rsidRPr="00FB244D" w:rsidRDefault="00FB244D" w:rsidP="00FB244D">
            <w:pPr>
              <w:widowControl w:val="0"/>
              <w:autoSpaceDE w:val="0"/>
              <w:autoSpaceDN w:val="0"/>
              <w:adjustRightInd w:val="0"/>
              <w:spacing w:line="276" w:lineRule="auto"/>
              <w:ind w:firstLine="709"/>
              <w:jc w:val="both"/>
              <w:rPr>
                <w:ins w:id="1856" w:author="Евгений Миронов" w:date="2022-06-22T23:33:00Z"/>
                <w:rFonts w:eastAsia="Calibri"/>
                <w:lang w:eastAsia="en-US"/>
              </w:rPr>
            </w:pPr>
          </w:p>
        </w:tc>
        <w:tc>
          <w:tcPr>
            <w:tcW w:w="2666" w:type="dxa"/>
            <w:shd w:val="clear" w:color="auto" w:fill="auto"/>
            <w:vAlign w:val="center"/>
          </w:tcPr>
          <w:p w14:paraId="753849B9" w14:textId="77777777" w:rsidR="00FB244D" w:rsidRPr="00FB244D" w:rsidRDefault="00FB244D" w:rsidP="00FB244D">
            <w:pPr>
              <w:widowControl w:val="0"/>
              <w:autoSpaceDE w:val="0"/>
              <w:autoSpaceDN w:val="0"/>
              <w:adjustRightInd w:val="0"/>
              <w:spacing w:line="276" w:lineRule="auto"/>
              <w:ind w:firstLine="709"/>
              <w:jc w:val="both"/>
              <w:rPr>
                <w:ins w:id="1857" w:author="Евгений Миронов" w:date="2022-06-22T23:33:00Z"/>
                <w:rFonts w:eastAsia="Calibri"/>
                <w:lang w:eastAsia="en-US"/>
              </w:rPr>
            </w:pPr>
          </w:p>
        </w:tc>
        <w:tc>
          <w:tcPr>
            <w:tcW w:w="1959" w:type="dxa"/>
            <w:shd w:val="clear" w:color="auto" w:fill="auto"/>
          </w:tcPr>
          <w:p w14:paraId="0B7139FE" w14:textId="77777777" w:rsidR="00FB244D" w:rsidRPr="00FB244D" w:rsidRDefault="00FB244D" w:rsidP="00FB244D">
            <w:pPr>
              <w:widowControl w:val="0"/>
              <w:autoSpaceDE w:val="0"/>
              <w:autoSpaceDN w:val="0"/>
              <w:adjustRightInd w:val="0"/>
              <w:spacing w:line="276" w:lineRule="auto"/>
              <w:ind w:firstLine="709"/>
              <w:jc w:val="both"/>
              <w:rPr>
                <w:ins w:id="1858" w:author="Евгений Миронов" w:date="2022-06-22T23:33:00Z"/>
                <w:rFonts w:eastAsia="Calibri"/>
                <w:lang w:eastAsia="en-US"/>
              </w:rPr>
            </w:pPr>
          </w:p>
        </w:tc>
      </w:tr>
      <w:tr w:rsidR="00FB244D" w:rsidRPr="00FB244D" w14:paraId="03D46CBC" w14:textId="77777777" w:rsidTr="009A7D60">
        <w:trPr>
          <w:trHeight w:val="416"/>
          <w:jc w:val="center"/>
          <w:ins w:id="1859" w:author="Евгений Миронов" w:date="2022-06-22T23:33:00Z"/>
        </w:trPr>
        <w:tc>
          <w:tcPr>
            <w:tcW w:w="4720" w:type="dxa"/>
            <w:gridSpan w:val="2"/>
            <w:shd w:val="clear" w:color="auto" w:fill="auto"/>
            <w:vAlign w:val="center"/>
          </w:tcPr>
          <w:p w14:paraId="1FEEAAC5" w14:textId="77777777" w:rsidR="00FB244D" w:rsidRPr="00FB244D" w:rsidRDefault="00FB244D" w:rsidP="00120676">
            <w:pPr>
              <w:widowControl w:val="0"/>
              <w:autoSpaceDE w:val="0"/>
              <w:autoSpaceDN w:val="0"/>
              <w:adjustRightInd w:val="0"/>
              <w:spacing w:line="276" w:lineRule="auto"/>
              <w:ind w:firstLine="709"/>
              <w:jc w:val="center"/>
              <w:rPr>
                <w:ins w:id="1860" w:author="Евгений Миронов" w:date="2022-06-22T23:33:00Z"/>
                <w:rFonts w:eastAsia="Calibri"/>
                <w:lang w:eastAsia="en-US"/>
              </w:rPr>
            </w:pPr>
            <w:ins w:id="1861" w:author="Евгений Миронов" w:date="2022-06-22T23:33:00Z">
              <w:r w:rsidRPr="00FB244D">
                <w:rPr>
                  <w:rFonts w:eastAsia="Calibri"/>
                  <w:lang w:eastAsia="en-US"/>
                </w:rPr>
                <w:t>Средняя (расчетная) цена</w:t>
              </w:r>
            </w:ins>
          </w:p>
        </w:tc>
        <w:tc>
          <w:tcPr>
            <w:tcW w:w="2666" w:type="dxa"/>
            <w:shd w:val="clear" w:color="auto" w:fill="auto"/>
            <w:vAlign w:val="center"/>
          </w:tcPr>
          <w:p w14:paraId="2219FFB1" w14:textId="77777777" w:rsidR="00FB244D" w:rsidRPr="00FB244D" w:rsidRDefault="00FB244D" w:rsidP="00FB244D">
            <w:pPr>
              <w:widowControl w:val="0"/>
              <w:autoSpaceDE w:val="0"/>
              <w:autoSpaceDN w:val="0"/>
              <w:adjustRightInd w:val="0"/>
              <w:spacing w:line="276" w:lineRule="auto"/>
              <w:ind w:firstLine="709"/>
              <w:jc w:val="both"/>
              <w:rPr>
                <w:ins w:id="1862" w:author="Евгений Миронов" w:date="2022-06-22T23:33:00Z"/>
                <w:rFonts w:eastAsia="Calibri"/>
                <w:lang w:eastAsia="en-US"/>
              </w:rPr>
            </w:pPr>
          </w:p>
        </w:tc>
        <w:tc>
          <w:tcPr>
            <w:tcW w:w="1959" w:type="dxa"/>
            <w:shd w:val="clear" w:color="auto" w:fill="auto"/>
            <w:vAlign w:val="center"/>
          </w:tcPr>
          <w:p w14:paraId="5A72DEA6" w14:textId="77777777" w:rsidR="00FB244D" w:rsidRPr="00FB244D" w:rsidRDefault="00FB244D" w:rsidP="00FB244D">
            <w:pPr>
              <w:widowControl w:val="0"/>
              <w:autoSpaceDE w:val="0"/>
              <w:autoSpaceDN w:val="0"/>
              <w:adjustRightInd w:val="0"/>
              <w:spacing w:line="276" w:lineRule="auto"/>
              <w:ind w:firstLine="709"/>
              <w:jc w:val="both"/>
              <w:rPr>
                <w:ins w:id="1863" w:author="Евгений Миронов" w:date="2022-06-22T23:33:00Z"/>
                <w:rFonts w:eastAsia="Calibri"/>
                <w:lang w:eastAsia="en-US"/>
              </w:rPr>
            </w:pPr>
          </w:p>
        </w:tc>
      </w:tr>
    </w:tbl>
    <w:p w14:paraId="075C2764" w14:textId="77777777" w:rsidR="00FB244D" w:rsidRPr="00FB244D" w:rsidRDefault="00FB244D" w:rsidP="00FB244D">
      <w:pPr>
        <w:widowControl w:val="0"/>
        <w:autoSpaceDE w:val="0"/>
        <w:autoSpaceDN w:val="0"/>
        <w:adjustRightInd w:val="0"/>
        <w:spacing w:line="276" w:lineRule="auto"/>
        <w:ind w:firstLine="709"/>
        <w:jc w:val="both"/>
        <w:rPr>
          <w:ins w:id="1864" w:author="Евгений Миронов" w:date="2022-06-22T23:33:00Z"/>
          <w:rFonts w:eastAsia="Calibri"/>
          <w:lang w:eastAsia="en-US"/>
        </w:rPr>
      </w:pPr>
    </w:p>
    <w:p w14:paraId="755FD88E" w14:textId="77777777" w:rsidR="00FB244D" w:rsidRPr="00FB244D" w:rsidRDefault="00FB244D" w:rsidP="00FB244D">
      <w:pPr>
        <w:widowControl w:val="0"/>
        <w:autoSpaceDE w:val="0"/>
        <w:autoSpaceDN w:val="0"/>
        <w:adjustRightInd w:val="0"/>
        <w:spacing w:line="276" w:lineRule="auto"/>
        <w:ind w:firstLine="709"/>
        <w:jc w:val="both"/>
        <w:rPr>
          <w:ins w:id="1865" w:author="Евгений Миронов" w:date="2022-06-22T23:33:00Z"/>
          <w:rFonts w:eastAsia="Calibri"/>
          <w:lang w:eastAsia="en-US"/>
        </w:rPr>
      </w:pPr>
    </w:p>
    <w:p w14:paraId="7903A662" w14:textId="77777777" w:rsidR="00FB244D" w:rsidRPr="00FB244D" w:rsidRDefault="00FB244D" w:rsidP="00FB244D">
      <w:pPr>
        <w:widowControl w:val="0"/>
        <w:autoSpaceDE w:val="0"/>
        <w:autoSpaceDN w:val="0"/>
        <w:adjustRightInd w:val="0"/>
        <w:spacing w:line="276" w:lineRule="auto"/>
        <w:ind w:firstLine="709"/>
        <w:jc w:val="both"/>
        <w:rPr>
          <w:ins w:id="1866" w:author="Евгений Миронов" w:date="2022-06-22T23:33:00Z"/>
          <w:rFonts w:eastAsia="Calibri"/>
          <w:lang w:eastAsia="en-US"/>
        </w:rPr>
      </w:pPr>
      <w:ins w:id="1867" w:author="Евгений Миронов" w:date="2022-06-22T23:33:00Z">
        <w:r w:rsidRPr="00FB244D">
          <w:rPr>
            <w:rFonts w:eastAsia="Calibri"/>
            <w:lang w:eastAsia="en-US"/>
          </w:rPr>
          <w:t>ВЫВОД: начальная (максимальная) цена договора: _____________(прописью) рублей 00 копеек, в том числе НДС 20% - ___________ (прописью) рублей 00 копеек.</w:t>
        </w:r>
      </w:ins>
    </w:p>
    <w:p w14:paraId="1C1305E6" w14:textId="77777777" w:rsidR="00FB244D" w:rsidRPr="00FB244D" w:rsidRDefault="00FB244D" w:rsidP="00FB244D">
      <w:pPr>
        <w:widowControl w:val="0"/>
        <w:autoSpaceDE w:val="0"/>
        <w:autoSpaceDN w:val="0"/>
        <w:adjustRightInd w:val="0"/>
        <w:spacing w:line="276" w:lineRule="auto"/>
        <w:ind w:firstLine="709"/>
        <w:jc w:val="both"/>
        <w:rPr>
          <w:ins w:id="1868" w:author="Евгений Миронов" w:date="2022-06-22T23:33:00Z"/>
          <w:rFonts w:eastAsia="Calibri"/>
          <w:lang w:eastAsia="en-US"/>
        </w:rPr>
      </w:pPr>
    </w:p>
    <w:p w14:paraId="20D60B9E" w14:textId="77777777" w:rsidR="00FB244D" w:rsidRPr="00FB244D" w:rsidRDefault="00FB244D" w:rsidP="00FB244D">
      <w:pPr>
        <w:widowControl w:val="0"/>
        <w:autoSpaceDE w:val="0"/>
        <w:autoSpaceDN w:val="0"/>
        <w:adjustRightInd w:val="0"/>
        <w:spacing w:line="276" w:lineRule="auto"/>
        <w:ind w:firstLine="709"/>
        <w:jc w:val="both"/>
        <w:rPr>
          <w:ins w:id="1869" w:author="Евгений Миронов" w:date="2022-06-22T23:33:00Z"/>
          <w:rFonts w:eastAsia="Calibri"/>
          <w:lang w:eastAsia="en-US"/>
        </w:rPr>
      </w:pPr>
      <w:ins w:id="1870" w:author="Евгений Миронов" w:date="2022-06-22T23:33:00Z">
        <w:r w:rsidRPr="00FB244D">
          <w:rPr>
            <w:rFonts w:eastAsia="Calibri"/>
            <w:lang w:eastAsia="en-US"/>
          </w:rPr>
          <w:t>Приложение: (К аналитической записке прилагаются расчеты, коммерческие предложения, а также иные подтверждения получения ценовой информации: скриншоты, копии или реквизиты договоров и пр.).</w:t>
        </w:r>
      </w:ins>
    </w:p>
    <w:p w14:paraId="4E8875AE" w14:textId="77777777" w:rsidR="00FB244D" w:rsidRPr="00FB244D" w:rsidRDefault="00FB244D" w:rsidP="00FB244D">
      <w:pPr>
        <w:widowControl w:val="0"/>
        <w:autoSpaceDE w:val="0"/>
        <w:autoSpaceDN w:val="0"/>
        <w:adjustRightInd w:val="0"/>
        <w:spacing w:line="276" w:lineRule="auto"/>
        <w:ind w:firstLine="709"/>
        <w:jc w:val="both"/>
        <w:rPr>
          <w:ins w:id="1871" w:author="Евгений Миронов" w:date="2022-06-22T23:33:00Z"/>
          <w:rFonts w:eastAsia="Calibri"/>
          <w:lang w:eastAsia="en-US"/>
        </w:rPr>
      </w:pPr>
    </w:p>
    <w:p w14:paraId="64176069" w14:textId="77777777" w:rsidR="00FB244D" w:rsidRPr="00FB244D" w:rsidRDefault="00FB244D" w:rsidP="00FB244D">
      <w:pPr>
        <w:widowControl w:val="0"/>
        <w:autoSpaceDE w:val="0"/>
        <w:autoSpaceDN w:val="0"/>
        <w:adjustRightInd w:val="0"/>
        <w:spacing w:line="276" w:lineRule="auto"/>
        <w:ind w:firstLine="709"/>
        <w:jc w:val="both"/>
        <w:rPr>
          <w:ins w:id="1872" w:author="Евгений Миронов" w:date="2022-06-22T23:33:00Z"/>
          <w:rFonts w:eastAsia="Calibri"/>
          <w:lang w:eastAsia="en-US"/>
        </w:rPr>
      </w:pPr>
    </w:p>
    <w:p w14:paraId="6FDA91EE" w14:textId="77777777" w:rsidR="00FB244D" w:rsidRPr="00FB244D" w:rsidRDefault="00FB244D" w:rsidP="00FB244D">
      <w:pPr>
        <w:widowControl w:val="0"/>
        <w:autoSpaceDE w:val="0"/>
        <w:autoSpaceDN w:val="0"/>
        <w:adjustRightInd w:val="0"/>
        <w:spacing w:line="276" w:lineRule="auto"/>
        <w:ind w:firstLine="709"/>
        <w:jc w:val="both"/>
        <w:rPr>
          <w:ins w:id="1873" w:author="Евгений Миронов" w:date="2022-06-22T23:33:00Z"/>
          <w:rFonts w:eastAsia="Calibri"/>
          <w:lang w:eastAsia="en-US"/>
        </w:rPr>
      </w:pPr>
      <w:ins w:id="1874" w:author="Евгений Миронов" w:date="2022-06-22T23:33:00Z">
        <w:r w:rsidRPr="00FB244D">
          <w:rPr>
            <w:rFonts w:eastAsia="Calibri"/>
            <w:lang w:eastAsia="en-US"/>
          </w:rPr>
          <w:t>Инициатор закупки</w:t>
        </w:r>
        <w:r w:rsidRPr="00FB244D">
          <w:rPr>
            <w:rFonts w:eastAsia="Calibri"/>
            <w:lang w:eastAsia="en-US"/>
          </w:rPr>
          <w:tab/>
          <w:t>(должность)</w:t>
        </w:r>
        <w:r w:rsidRPr="00FB244D">
          <w:rPr>
            <w:rFonts w:eastAsia="Calibri"/>
            <w:lang w:eastAsia="en-US"/>
          </w:rPr>
          <w:tab/>
        </w:r>
        <w:r w:rsidRPr="00FB244D">
          <w:rPr>
            <w:rFonts w:eastAsia="Calibri"/>
            <w:lang w:eastAsia="en-US"/>
          </w:rPr>
          <w:tab/>
        </w:r>
        <w:r w:rsidRPr="00FB244D">
          <w:rPr>
            <w:rFonts w:eastAsia="Calibri"/>
            <w:lang w:eastAsia="en-US"/>
          </w:rPr>
          <w:tab/>
        </w:r>
        <w:r w:rsidRPr="00FB244D">
          <w:rPr>
            <w:rFonts w:eastAsia="Calibri"/>
            <w:lang w:eastAsia="en-US"/>
          </w:rPr>
          <w:tab/>
          <w:t>_______________</w:t>
        </w:r>
        <w:r w:rsidRPr="00FB244D">
          <w:rPr>
            <w:rFonts w:eastAsia="Calibri"/>
            <w:lang w:eastAsia="en-US"/>
          </w:rPr>
          <w:tab/>
          <w:t>ФИО</w:t>
        </w:r>
      </w:ins>
    </w:p>
    <w:p w14:paraId="2F1D45FB" w14:textId="77777777" w:rsidR="00FB244D" w:rsidRPr="00FB244D" w:rsidRDefault="00FB244D" w:rsidP="00FB244D">
      <w:pPr>
        <w:widowControl w:val="0"/>
        <w:autoSpaceDE w:val="0"/>
        <w:autoSpaceDN w:val="0"/>
        <w:adjustRightInd w:val="0"/>
        <w:spacing w:line="276" w:lineRule="auto"/>
        <w:ind w:firstLine="709"/>
        <w:jc w:val="both"/>
        <w:rPr>
          <w:ins w:id="1875" w:author="Евгений Миронов" w:date="2022-06-22T23:33:00Z"/>
          <w:rFonts w:eastAsia="Calibri"/>
          <w:lang w:eastAsia="en-US"/>
        </w:rPr>
      </w:pPr>
    </w:p>
    <w:p w14:paraId="11128507" w14:textId="77777777" w:rsidR="00FB244D" w:rsidRPr="00FB244D" w:rsidRDefault="00FB244D" w:rsidP="00FB244D">
      <w:pPr>
        <w:widowControl w:val="0"/>
        <w:autoSpaceDE w:val="0"/>
        <w:autoSpaceDN w:val="0"/>
        <w:adjustRightInd w:val="0"/>
        <w:spacing w:line="276" w:lineRule="auto"/>
        <w:ind w:firstLine="709"/>
        <w:jc w:val="both"/>
        <w:rPr>
          <w:ins w:id="1876" w:author="Евгений Миронов" w:date="2022-06-22T23:33:00Z"/>
          <w:rFonts w:eastAsia="Calibri"/>
          <w:lang w:eastAsia="en-US"/>
        </w:rPr>
      </w:pPr>
    </w:p>
    <w:p w14:paraId="0E862507" w14:textId="77777777" w:rsidR="00FB244D" w:rsidRPr="00FB244D" w:rsidRDefault="00FB244D" w:rsidP="00FB244D">
      <w:pPr>
        <w:widowControl w:val="0"/>
        <w:autoSpaceDE w:val="0"/>
        <w:autoSpaceDN w:val="0"/>
        <w:adjustRightInd w:val="0"/>
        <w:spacing w:line="276" w:lineRule="auto"/>
        <w:ind w:firstLine="709"/>
        <w:jc w:val="both"/>
        <w:rPr>
          <w:ins w:id="1877" w:author="Евгений Миронов" w:date="2022-06-22T23:33:00Z"/>
          <w:rFonts w:eastAsia="Calibri"/>
          <w:lang w:eastAsia="en-US"/>
        </w:rPr>
      </w:pPr>
    </w:p>
    <w:p w14:paraId="4B473BF5" w14:textId="77777777" w:rsidR="00FB244D" w:rsidRPr="00FB244D" w:rsidRDefault="00FB244D" w:rsidP="00FB244D">
      <w:pPr>
        <w:widowControl w:val="0"/>
        <w:autoSpaceDE w:val="0"/>
        <w:autoSpaceDN w:val="0"/>
        <w:adjustRightInd w:val="0"/>
        <w:spacing w:line="276" w:lineRule="auto"/>
        <w:ind w:firstLine="709"/>
        <w:jc w:val="both"/>
        <w:rPr>
          <w:ins w:id="1878" w:author="Евгений Миронов" w:date="2022-06-22T23:33:00Z"/>
          <w:rFonts w:eastAsia="Calibri"/>
          <w:lang w:eastAsia="en-US"/>
        </w:rPr>
      </w:pPr>
      <w:ins w:id="1879" w:author="Евгений Миронов" w:date="2022-06-22T23:33:00Z">
        <w:r w:rsidRPr="00FB244D">
          <w:rPr>
            <w:rFonts w:eastAsia="Calibri"/>
            <w:lang w:eastAsia="en-US"/>
          </w:rPr>
          <w:t>Руководитель Инициатора закупки</w:t>
        </w:r>
      </w:ins>
    </w:p>
    <w:p w14:paraId="06D40B9C" w14:textId="77777777" w:rsidR="00FB244D" w:rsidRPr="00FB244D" w:rsidRDefault="00FB244D" w:rsidP="00FB244D">
      <w:pPr>
        <w:widowControl w:val="0"/>
        <w:autoSpaceDE w:val="0"/>
        <w:autoSpaceDN w:val="0"/>
        <w:adjustRightInd w:val="0"/>
        <w:spacing w:line="276" w:lineRule="auto"/>
        <w:ind w:firstLine="709"/>
        <w:jc w:val="both"/>
        <w:rPr>
          <w:ins w:id="1880" w:author="Евгений Миронов" w:date="2022-06-22T23:33:00Z"/>
          <w:rFonts w:eastAsia="Calibri"/>
          <w:lang w:eastAsia="en-US"/>
        </w:rPr>
      </w:pPr>
      <w:ins w:id="1881" w:author="Евгений Миронов" w:date="2022-06-22T23:33:00Z">
        <w:r w:rsidRPr="00FB244D">
          <w:rPr>
            <w:rFonts w:eastAsia="Calibri"/>
            <w:lang w:eastAsia="en-US"/>
          </w:rPr>
          <w:t xml:space="preserve">                  (</w:t>
        </w:r>
        <w:proofErr w:type="gramStart"/>
        <w:r w:rsidRPr="00FB244D">
          <w:rPr>
            <w:rFonts w:eastAsia="Calibri"/>
            <w:lang w:eastAsia="en-US"/>
          </w:rPr>
          <w:t xml:space="preserve">должность)   </w:t>
        </w:r>
        <w:proofErr w:type="gramEnd"/>
        <w:r w:rsidRPr="00FB244D">
          <w:rPr>
            <w:rFonts w:eastAsia="Calibri"/>
            <w:lang w:eastAsia="en-US"/>
          </w:rPr>
          <w:t xml:space="preserve">                                      </w:t>
        </w:r>
        <w:r w:rsidRPr="00FB244D">
          <w:rPr>
            <w:rFonts w:eastAsia="Calibri"/>
            <w:lang w:eastAsia="en-US"/>
          </w:rPr>
          <w:tab/>
          <w:t>_______________    ФИО</w:t>
        </w:r>
      </w:ins>
    </w:p>
    <w:p w14:paraId="0FCE1ED7" w14:textId="77777777" w:rsidR="00FB244D" w:rsidRPr="00FB244D" w:rsidRDefault="00FB244D" w:rsidP="00FB244D">
      <w:pPr>
        <w:widowControl w:val="0"/>
        <w:autoSpaceDE w:val="0"/>
        <w:autoSpaceDN w:val="0"/>
        <w:adjustRightInd w:val="0"/>
        <w:spacing w:line="276" w:lineRule="auto"/>
        <w:ind w:firstLine="709"/>
        <w:jc w:val="both"/>
        <w:rPr>
          <w:ins w:id="1882" w:author="Евгений Миронов" w:date="2022-06-22T23:33:00Z"/>
          <w:rFonts w:eastAsia="Calibri"/>
          <w:lang w:eastAsia="en-US"/>
        </w:rPr>
      </w:pPr>
    </w:p>
    <w:p w14:paraId="7181D64D" w14:textId="77777777" w:rsidR="00FB244D" w:rsidRPr="00FB244D" w:rsidRDefault="00FB244D" w:rsidP="00FB244D">
      <w:pPr>
        <w:widowControl w:val="0"/>
        <w:autoSpaceDE w:val="0"/>
        <w:autoSpaceDN w:val="0"/>
        <w:adjustRightInd w:val="0"/>
        <w:spacing w:line="276" w:lineRule="auto"/>
        <w:ind w:firstLine="709"/>
        <w:jc w:val="both"/>
        <w:rPr>
          <w:ins w:id="1883" w:author="Евгений Миронов" w:date="2022-06-22T23:33:00Z"/>
          <w:rFonts w:eastAsia="Calibri"/>
          <w:lang w:eastAsia="en-US"/>
        </w:rPr>
      </w:pPr>
    </w:p>
    <w:p w14:paraId="55C7566D" w14:textId="77777777" w:rsidR="00120676" w:rsidRDefault="00120676" w:rsidP="00FB244D">
      <w:pPr>
        <w:widowControl w:val="0"/>
        <w:autoSpaceDE w:val="0"/>
        <w:autoSpaceDN w:val="0"/>
        <w:adjustRightInd w:val="0"/>
        <w:spacing w:line="276" w:lineRule="auto"/>
        <w:ind w:firstLine="709"/>
        <w:jc w:val="both"/>
        <w:rPr>
          <w:rFonts w:eastAsia="Calibri"/>
          <w:lang w:eastAsia="en-US"/>
        </w:rPr>
      </w:pPr>
    </w:p>
    <w:p w14:paraId="7A8972A3" w14:textId="77777777" w:rsidR="00120676" w:rsidRDefault="00120676" w:rsidP="00FB244D">
      <w:pPr>
        <w:widowControl w:val="0"/>
        <w:autoSpaceDE w:val="0"/>
        <w:autoSpaceDN w:val="0"/>
        <w:adjustRightInd w:val="0"/>
        <w:spacing w:line="276" w:lineRule="auto"/>
        <w:ind w:firstLine="709"/>
        <w:jc w:val="both"/>
        <w:rPr>
          <w:rFonts w:eastAsia="Calibri"/>
          <w:lang w:eastAsia="en-US"/>
        </w:rPr>
      </w:pPr>
    </w:p>
    <w:p w14:paraId="41E1223D" w14:textId="77777777" w:rsidR="00120676" w:rsidRDefault="00120676" w:rsidP="00FB244D">
      <w:pPr>
        <w:widowControl w:val="0"/>
        <w:autoSpaceDE w:val="0"/>
        <w:autoSpaceDN w:val="0"/>
        <w:adjustRightInd w:val="0"/>
        <w:spacing w:line="276" w:lineRule="auto"/>
        <w:ind w:firstLine="709"/>
        <w:jc w:val="both"/>
        <w:rPr>
          <w:rFonts w:eastAsia="Calibri"/>
          <w:lang w:eastAsia="en-US"/>
        </w:rPr>
      </w:pPr>
    </w:p>
    <w:p w14:paraId="024B78CF" w14:textId="77777777" w:rsidR="00120676" w:rsidRDefault="00120676" w:rsidP="00FB244D">
      <w:pPr>
        <w:widowControl w:val="0"/>
        <w:autoSpaceDE w:val="0"/>
        <w:autoSpaceDN w:val="0"/>
        <w:adjustRightInd w:val="0"/>
        <w:spacing w:line="276" w:lineRule="auto"/>
        <w:ind w:firstLine="709"/>
        <w:jc w:val="both"/>
        <w:rPr>
          <w:rFonts w:eastAsia="Calibri"/>
          <w:lang w:eastAsia="en-US"/>
        </w:rPr>
      </w:pPr>
    </w:p>
    <w:p w14:paraId="01A82BC1" w14:textId="77777777" w:rsidR="00120676" w:rsidRDefault="00120676" w:rsidP="00FB244D">
      <w:pPr>
        <w:widowControl w:val="0"/>
        <w:autoSpaceDE w:val="0"/>
        <w:autoSpaceDN w:val="0"/>
        <w:adjustRightInd w:val="0"/>
        <w:spacing w:line="276" w:lineRule="auto"/>
        <w:ind w:firstLine="709"/>
        <w:jc w:val="both"/>
        <w:rPr>
          <w:rFonts w:eastAsia="Calibri"/>
          <w:lang w:eastAsia="en-US"/>
        </w:rPr>
      </w:pPr>
    </w:p>
    <w:p w14:paraId="1D072AA8" w14:textId="24663FBE" w:rsidR="00FB244D" w:rsidRPr="00FB244D" w:rsidRDefault="00FB244D" w:rsidP="00120676">
      <w:pPr>
        <w:widowControl w:val="0"/>
        <w:autoSpaceDE w:val="0"/>
        <w:autoSpaceDN w:val="0"/>
        <w:adjustRightInd w:val="0"/>
        <w:spacing w:line="276" w:lineRule="auto"/>
        <w:ind w:firstLine="709"/>
        <w:jc w:val="center"/>
        <w:rPr>
          <w:ins w:id="1884" w:author="Евгений Миронов" w:date="2022-06-22T23:33:00Z"/>
          <w:rFonts w:eastAsia="Calibri"/>
          <w:lang w:eastAsia="en-US"/>
        </w:rPr>
      </w:pPr>
      <w:ins w:id="1885" w:author="Евгений Миронов" w:date="2022-06-22T23:33:00Z">
        <w:r w:rsidRPr="00FB244D">
          <w:rPr>
            <w:rFonts w:eastAsia="Calibri"/>
            <w:lang w:eastAsia="en-US"/>
          </w:rPr>
          <w:t>Обоснование начальной (максимальной) цены договора,</w:t>
        </w:r>
      </w:ins>
    </w:p>
    <w:p w14:paraId="36FC2B0D" w14:textId="77777777" w:rsidR="00FB244D" w:rsidRPr="00FB244D" w:rsidRDefault="00FB244D" w:rsidP="00FB244D">
      <w:pPr>
        <w:widowControl w:val="0"/>
        <w:autoSpaceDE w:val="0"/>
        <w:autoSpaceDN w:val="0"/>
        <w:adjustRightInd w:val="0"/>
        <w:spacing w:line="276" w:lineRule="auto"/>
        <w:ind w:firstLine="709"/>
        <w:jc w:val="both"/>
        <w:rPr>
          <w:ins w:id="1886" w:author="Евгений Миронов" w:date="2022-06-22T23:33:00Z"/>
          <w:rFonts w:eastAsia="Calibri"/>
          <w:lang w:eastAsia="en-US"/>
        </w:rPr>
      </w:pPr>
      <w:ins w:id="1887" w:author="Евгений Миронов" w:date="2022-06-22T23:33:00Z">
        <w:r w:rsidRPr="00FB244D">
          <w:rPr>
            <w:rFonts w:eastAsia="Calibri"/>
            <w:lang w:eastAsia="en-US"/>
          </w:rPr>
          <w:lastRenderedPageBreak/>
          <w:t xml:space="preserve">заключаемого с единственным поставщиком (исполнителем, подрядчиком) </w:t>
        </w:r>
      </w:ins>
    </w:p>
    <w:p w14:paraId="030C5829" w14:textId="77777777" w:rsidR="00FB244D" w:rsidRPr="00FB244D" w:rsidRDefault="00FB244D" w:rsidP="00FB244D">
      <w:pPr>
        <w:widowControl w:val="0"/>
        <w:autoSpaceDE w:val="0"/>
        <w:autoSpaceDN w:val="0"/>
        <w:adjustRightInd w:val="0"/>
        <w:spacing w:line="276" w:lineRule="auto"/>
        <w:ind w:firstLine="709"/>
        <w:jc w:val="both"/>
        <w:rPr>
          <w:ins w:id="1888" w:author="Евгений Миронов" w:date="2022-06-22T23:33:00Z"/>
          <w:rFonts w:eastAsia="Calibri"/>
          <w:lang w:eastAsia="en-US"/>
        </w:rPr>
      </w:pPr>
      <w:ins w:id="1889" w:author="Евгений Миронов" w:date="2022-06-22T23:33:00Z">
        <w:r w:rsidRPr="00FB244D">
          <w:rPr>
            <w:rFonts w:eastAsia="Calibri"/>
            <w:lang w:eastAsia="en-US"/>
          </w:rPr>
          <w:t>на _______________________________</w:t>
        </w:r>
      </w:ins>
    </w:p>
    <w:p w14:paraId="0B9EC67C" w14:textId="77777777" w:rsidR="00FB244D" w:rsidRPr="00FB244D" w:rsidRDefault="00FB244D" w:rsidP="00FB244D">
      <w:pPr>
        <w:widowControl w:val="0"/>
        <w:autoSpaceDE w:val="0"/>
        <w:autoSpaceDN w:val="0"/>
        <w:adjustRightInd w:val="0"/>
        <w:spacing w:line="276" w:lineRule="auto"/>
        <w:ind w:firstLine="709"/>
        <w:jc w:val="both"/>
        <w:rPr>
          <w:ins w:id="1890" w:author="Евгений Миронов" w:date="2022-06-22T23:33:00Z"/>
          <w:rFonts w:eastAsia="Calibri"/>
          <w:lang w:eastAsia="en-US"/>
        </w:rPr>
      </w:pPr>
    </w:p>
    <w:p w14:paraId="65312F41" w14:textId="77777777" w:rsidR="00FB244D" w:rsidRPr="00FB244D" w:rsidRDefault="00FB244D" w:rsidP="00FB244D">
      <w:pPr>
        <w:widowControl w:val="0"/>
        <w:autoSpaceDE w:val="0"/>
        <w:autoSpaceDN w:val="0"/>
        <w:adjustRightInd w:val="0"/>
        <w:spacing w:line="276" w:lineRule="auto"/>
        <w:ind w:firstLine="709"/>
        <w:jc w:val="both"/>
        <w:rPr>
          <w:ins w:id="1891" w:author="Евгений Миронов" w:date="2022-06-22T23:33:00Z"/>
          <w:rFonts w:eastAsia="Calibri"/>
          <w:lang w:eastAsia="en-US"/>
        </w:rPr>
      </w:pPr>
      <w:ins w:id="1892" w:author="Евгений Миронов" w:date="2022-06-22T23:33:00Z">
        <w:r w:rsidRPr="00FB244D">
          <w:rPr>
            <w:rFonts w:eastAsia="Calibri"/>
            <w:lang w:eastAsia="en-US"/>
          </w:rPr>
          <w:t>НМЦД обоснована __________________________________________________________________</w:t>
        </w:r>
      </w:ins>
    </w:p>
    <w:p w14:paraId="2AEEC7E4" w14:textId="77777777" w:rsidR="00FB244D" w:rsidRPr="00FB244D" w:rsidRDefault="00FB244D" w:rsidP="00FB244D">
      <w:pPr>
        <w:widowControl w:val="0"/>
        <w:autoSpaceDE w:val="0"/>
        <w:autoSpaceDN w:val="0"/>
        <w:adjustRightInd w:val="0"/>
        <w:spacing w:line="276" w:lineRule="auto"/>
        <w:ind w:firstLine="709"/>
        <w:jc w:val="both"/>
        <w:rPr>
          <w:ins w:id="1893" w:author="Евгений Миронов" w:date="2022-06-22T23:33:00Z"/>
          <w:rFonts w:eastAsia="Calibri"/>
          <w:lang w:eastAsia="en-US"/>
        </w:rPr>
      </w:pPr>
      <w:ins w:id="1894" w:author="Евгений Миронов" w:date="2022-06-22T23:33:00Z">
        <w:r w:rsidRPr="00FB244D">
          <w:rPr>
            <w:rFonts w:eastAsia="Calibri"/>
            <w:lang w:eastAsia="en-US"/>
          </w:rPr>
          <w:t>(указать метод и основание использования данного метода)</w:t>
        </w:r>
      </w:ins>
    </w:p>
    <w:p w14:paraId="257746FA" w14:textId="77777777" w:rsidR="00FB244D" w:rsidRPr="00FB244D" w:rsidRDefault="00FB244D" w:rsidP="00FB244D">
      <w:pPr>
        <w:widowControl w:val="0"/>
        <w:autoSpaceDE w:val="0"/>
        <w:autoSpaceDN w:val="0"/>
        <w:adjustRightInd w:val="0"/>
        <w:spacing w:line="276" w:lineRule="auto"/>
        <w:ind w:firstLine="709"/>
        <w:jc w:val="both"/>
        <w:rPr>
          <w:ins w:id="1895" w:author="Евгений Миронов" w:date="2022-06-22T23:33:00Z"/>
          <w:rFonts w:eastAsia="Calibri"/>
          <w:lang w:eastAsia="en-US"/>
        </w:rPr>
      </w:pPr>
    </w:p>
    <w:p w14:paraId="6BEAB3CB" w14:textId="77777777" w:rsidR="00FB244D" w:rsidRPr="00FB244D" w:rsidRDefault="00FB244D" w:rsidP="00FB244D">
      <w:pPr>
        <w:widowControl w:val="0"/>
        <w:autoSpaceDE w:val="0"/>
        <w:autoSpaceDN w:val="0"/>
        <w:adjustRightInd w:val="0"/>
        <w:spacing w:line="276" w:lineRule="auto"/>
        <w:ind w:firstLine="709"/>
        <w:jc w:val="both"/>
        <w:rPr>
          <w:ins w:id="1896" w:author="Евгений Миронов" w:date="2022-06-22T23:33:00Z"/>
          <w:rFonts w:eastAsia="Calibri"/>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6"/>
        <w:gridCol w:w="3634"/>
        <w:gridCol w:w="2666"/>
        <w:gridCol w:w="1959"/>
      </w:tblGrid>
      <w:tr w:rsidR="00FB244D" w:rsidRPr="00FB244D" w14:paraId="4F0D4953" w14:textId="77777777" w:rsidTr="009A7D60">
        <w:trPr>
          <w:trHeight w:val="797"/>
          <w:jc w:val="center"/>
          <w:ins w:id="1897" w:author="Евгений Миронов" w:date="2022-06-22T23:33:00Z"/>
        </w:trPr>
        <w:tc>
          <w:tcPr>
            <w:tcW w:w="1086" w:type="dxa"/>
            <w:shd w:val="clear" w:color="auto" w:fill="auto"/>
            <w:vAlign w:val="center"/>
          </w:tcPr>
          <w:p w14:paraId="26005DD2" w14:textId="77777777" w:rsidR="00FB244D" w:rsidRPr="00FB244D" w:rsidRDefault="00FB244D" w:rsidP="00120676">
            <w:pPr>
              <w:widowControl w:val="0"/>
              <w:autoSpaceDE w:val="0"/>
              <w:autoSpaceDN w:val="0"/>
              <w:adjustRightInd w:val="0"/>
              <w:spacing w:line="276" w:lineRule="auto"/>
              <w:jc w:val="center"/>
              <w:rPr>
                <w:ins w:id="1898" w:author="Евгений Миронов" w:date="2022-06-22T23:33:00Z"/>
                <w:rFonts w:eastAsia="Calibri"/>
                <w:lang w:eastAsia="en-US"/>
              </w:rPr>
            </w:pPr>
            <w:ins w:id="1899" w:author="Евгений Миронов" w:date="2022-06-22T23:33:00Z">
              <w:r w:rsidRPr="00FB244D">
                <w:rPr>
                  <w:rFonts w:eastAsia="Calibri"/>
                  <w:lang w:eastAsia="en-US"/>
                </w:rPr>
                <w:t>№</w:t>
              </w:r>
            </w:ins>
          </w:p>
          <w:p w14:paraId="771C0A7E" w14:textId="77777777" w:rsidR="00FB244D" w:rsidRPr="00FB244D" w:rsidRDefault="00FB244D" w:rsidP="00120676">
            <w:pPr>
              <w:widowControl w:val="0"/>
              <w:autoSpaceDE w:val="0"/>
              <w:autoSpaceDN w:val="0"/>
              <w:adjustRightInd w:val="0"/>
              <w:spacing w:line="276" w:lineRule="auto"/>
              <w:jc w:val="center"/>
              <w:rPr>
                <w:ins w:id="1900" w:author="Евгений Миронов" w:date="2022-06-22T23:33:00Z"/>
                <w:rFonts w:eastAsia="Calibri"/>
                <w:lang w:eastAsia="en-US"/>
              </w:rPr>
            </w:pPr>
            <w:ins w:id="1901" w:author="Евгений Миронов" w:date="2022-06-22T23:33:00Z">
              <w:r w:rsidRPr="00FB244D">
                <w:rPr>
                  <w:rFonts w:eastAsia="Calibri"/>
                  <w:lang w:eastAsia="en-US"/>
                </w:rPr>
                <w:t>п/п</w:t>
              </w:r>
            </w:ins>
          </w:p>
        </w:tc>
        <w:tc>
          <w:tcPr>
            <w:tcW w:w="3634" w:type="dxa"/>
            <w:shd w:val="clear" w:color="auto" w:fill="auto"/>
            <w:vAlign w:val="center"/>
          </w:tcPr>
          <w:p w14:paraId="09CB6F60" w14:textId="77777777" w:rsidR="00FB244D" w:rsidRPr="00FB244D" w:rsidRDefault="00FB244D" w:rsidP="00120676">
            <w:pPr>
              <w:widowControl w:val="0"/>
              <w:autoSpaceDE w:val="0"/>
              <w:autoSpaceDN w:val="0"/>
              <w:adjustRightInd w:val="0"/>
              <w:spacing w:line="276" w:lineRule="auto"/>
              <w:jc w:val="center"/>
              <w:rPr>
                <w:ins w:id="1902" w:author="Евгений Миронов" w:date="2022-06-22T23:33:00Z"/>
                <w:rFonts w:eastAsia="Calibri"/>
                <w:lang w:eastAsia="en-US"/>
              </w:rPr>
            </w:pPr>
            <w:ins w:id="1903" w:author="Евгений Миронов" w:date="2022-06-22T23:33:00Z">
              <w:r w:rsidRPr="00FB244D">
                <w:rPr>
                  <w:rFonts w:eastAsia="Calibri"/>
                  <w:lang w:eastAsia="en-US"/>
                </w:rPr>
                <w:t>Источник информации</w:t>
              </w:r>
            </w:ins>
          </w:p>
          <w:p w14:paraId="5C7C630E" w14:textId="77777777" w:rsidR="00FB244D" w:rsidRPr="00FB244D" w:rsidRDefault="00FB244D" w:rsidP="00120676">
            <w:pPr>
              <w:widowControl w:val="0"/>
              <w:autoSpaceDE w:val="0"/>
              <w:autoSpaceDN w:val="0"/>
              <w:adjustRightInd w:val="0"/>
              <w:spacing w:line="276" w:lineRule="auto"/>
              <w:jc w:val="both"/>
              <w:rPr>
                <w:ins w:id="1904" w:author="Евгений Миронов" w:date="2022-06-22T23:33:00Z"/>
                <w:rFonts w:eastAsia="Calibri"/>
                <w:lang w:eastAsia="en-US"/>
              </w:rPr>
            </w:pPr>
            <w:ins w:id="1905" w:author="Евгений Миронов" w:date="2022-06-22T23:33:00Z">
              <w:r w:rsidRPr="00FB244D">
                <w:rPr>
                  <w:rFonts w:eastAsia="Calibri"/>
                  <w:lang w:eastAsia="en-US"/>
                </w:rPr>
                <w:t>(наименование поставщика)</w:t>
              </w:r>
            </w:ins>
          </w:p>
        </w:tc>
        <w:tc>
          <w:tcPr>
            <w:tcW w:w="2666" w:type="dxa"/>
            <w:shd w:val="clear" w:color="auto" w:fill="auto"/>
            <w:vAlign w:val="center"/>
          </w:tcPr>
          <w:p w14:paraId="2AF0FE3B" w14:textId="77777777" w:rsidR="00FB244D" w:rsidRPr="00FB244D" w:rsidRDefault="00FB244D" w:rsidP="00120676">
            <w:pPr>
              <w:widowControl w:val="0"/>
              <w:autoSpaceDE w:val="0"/>
              <w:autoSpaceDN w:val="0"/>
              <w:adjustRightInd w:val="0"/>
              <w:spacing w:line="276" w:lineRule="auto"/>
              <w:jc w:val="center"/>
              <w:rPr>
                <w:ins w:id="1906" w:author="Евгений Миронов" w:date="2022-06-22T23:33:00Z"/>
                <w:rFonts w:eastAsia="Calibri"/>
                <w:lang w:eastAsia="en-US"/>
              </w:rPr>
            </w:pPr>
            <w:ins w:id="1907" w:author="Евгений Миронов" w:date="2022-06-22T23:33:00Z">
              <w:r w:rsidRPr="00FB244D">
                <w:rPr>
                  <w:rFonts w:eastAsia="Calibri"/>
                  <w:lang w:eastAsia="en-US"/>
                </w:rPr>
                <w:t>Цена предложения с НДС, рублей</w:t>
              </w:r>
            </w:ins>
          </w:p>
        </w:tc>
        <w:tc>
          <w:tcPr>
            <w:tcW w:w="1959" w:type="dxa"/>
            <w:shd w:val="clear" w:color="auto" w:fill="auto"/>
            <w:vAlign w:val="center"/>
          </w:tcPr>
          <w:p w14:paraId="7A55F7B8" w14:textId="77777777" w:rsidR="00FB244D" w:rsidRPr="00FB244D" w:rsidRDefault="00FB244D" w:rsidP="00120676">
            <w:pPr>
              <w:widowControl w:val="0"/>
              <w:autoSpaceDE w:val="0"/>
              <w:autoSpaceDN w:val="0"/>
              <w:adjustRightInd w:val="0"/>
              <w:spacing w:line="276" w:lineRule="auto"/>
              <w:jc w:val="center"/>
              <w:rPr>
                <w:ins w:id="1908" w:author="Евгений Миронов" w:date="2022-06-22T23:33:00Z"/>
                <w:rFonts w:eastAsia="Calibri"/>
                <w:lang w:eastAsia="en-US"/>
              </w:rPr>
            </w:pPr>
            <w:ins w:id="1909" w:author="Евгений Миронов" w:date="2022-06-22T23:33:00Z">
              <w:r w:rsidRPr="00FB244D">
                <w:rPr>
                  <w:rFonts w:eastAsia="Calibri"/>
                  <w:lang w:eastAsia="en-US"/>
                </w:rPr>
                <w:t>Примечание</w:t>
              </w:r>
            </w:ins>
          </w:p>
        </w:tc>
      </w:tr>
      <w:tr w:rsidR="00FB244D" w:rsidRPr="00FB244D" w14:paraId="18FB8F03" w14:textId="77777777" w:rsidTr="009A7D60">
        <w:trPr>
          <w:trHeight w:val="541"/>
          <w:jc w:val="center"/>
          <w:ins w:id="1910" w:author="Евгений Миронов" w:date="2022-06-22T23:33:00Z"/>
        </w:trPr>
        <w:tc>
          <w:tcPr>
            <w:tcW w:w="1086" w:type="dxa"/>
            <w:shd w:val="clear" w:color="auto" w:fill="auto"/>
            <w:vAlign w:val="center"/>
          </w:tcPr>
          <w:p w14:paraId="4BC2DC2E" w14:textId="77777777" w:rsidR="00FB244D" w:rsidRPr="00FB244D" w:rsidRDefault="00FB244D" w:rsidP="00120676">
            <w:pPr>
              <w:widowControl w:val="0"/>
              <w:autoSpaceDE w:val="0"/>
              <w:autoSpaceDN w:val="0"/>
              <w:adjustRightInd w:val="0"/>
              <w:spacing w:line="276" w:lineRule="auto"/>
              <w:ind w:firstLine="24"/>
              <w:jc w:val="center"/>
              <w:rPr>
                <w:ins w:id="1911" w:author="Евгений Миронов" w:date="2022-06-22T23:33:00Z"/>
                <w:rFonts w:eastAsia="Calibri"/>
                <w:lang w:eastAsia="en-US"/>
              </w:rPr>
            </w:pPr>
            <w:ins w:id="1912" w:author="Евгений Миронов" w:date="2022-06-22T23:33:00Z">
              <w:r w:rsidRPr="00FB244D">
                <w:rPr>
                  <w:rFonts w:eastAsia="Calibri"/>
                  <w:lang w:eastAsia="en-US"/>
                </w:rPr>
                <w:t>1</w:t>
              </w:r>
            </w:ins>
          </w:p>
        </w:tc>
        <w:tc>
          <w:tcPr>
            <w:tcW w:w="3634" w:type="dxa"/>
            <w:shd w:val="clear" w:color="auto" w:fill="auto"/>
            <w:vAlign w:val="center"/>
          </w:tcPr>
          <w:p w14:paraId="0D85A130" w14:textId="77777777" w:rsidR="00FB244D" w:rsidRPr="00FB244D" w:rsidRDefault="00FB244D" w:rsidP="00FB244D">
            <w:pPr>
              <w:widowControl w:val="0"/>
              <w:autoSpaceDE w:val="0"/>
              <w:autoSpaceDN w:val="0"/>
              <w:adjustRightInd w:val="0"/>
              <w:spacing w:line="276" w:lineRule="auto"/>
              <w:ind w:firstLine="709"/>
              <w:jc w:val="both"/>
              <w:rPr>
                <w:ins w:id="1913" w:author="Евгений Миронов" w:date="2022-06-22T23:33:00Z"/>
                <w:rFonts w:eastAsia="Calibri"/>
                <w:lang w:eastAsia="en-US"/>
              </w:rPr>
            </w:pPr>
          </w:p>
        </w:tc>
        <w:tc>
          <w:tcPr>
            <w:tcW w:w="2666" w:type="dxa"/>
            <w:shd w:val="clear" w:color="auto" w:fill="auto"/>
            <w:vAlign w:val="center"/>
          </w:tcPr>
          <w:p w14:paraId="5A85650F" w14:textId="77777777" w:rsidR="00FB244D" w:rsidRPr="00FB244D" w:rsidRDefault="00FB244D" w:rsidP="00FB244D">
            <w:pPr>
              <w:widowControl w:val="0"/>
              <w:autoSpaceDE w:val="0"/>
              <w:autoSpaceDN w:val="0"/>
              <w:adjustRightInd w:val="0"/>
              <w:spacing w:line="276" w:lineRule="auto"/>
              <w:ind w:firstLine="709"/>
              <w:jc w:val="both"/>
              <w:rPr>
                <w:ins w:id="1914" w:author="Евгений Миронов" w:date="2022-06-22T23:33:00Z"/>
                <w:rFonts w:eastAsia="Calibri"/>
                <w:lang w:eastAsia="en-US"/>
              </w:rPr>
            </w:pPr>
          </w:p>
        </w:tc>
        <w:tc>
          <w:tcPr>
            <w:tcW w:w="1959" w:type="dxa"/>
            <w:shd w:val="clear" w:color="auto" w:fill="auto"/>
          </w:tcPr>
          <w:p w14:paraId="4A82DA3F" w14:textId="77777777" w:rsidR="00FB244D" w:rsidRPr="00FB244D" w:rsidRDefault="00FB244D" w:rsidP="00FB244D">
            <w:pPr>
              <w:widowControl w:val="0"/>
              <w:autoSpaceDE w:val="0"/>
              <w:autoSpaceDN w:val="0"/>
              <w:adjustRightInd w:val="0"/>
              <w:spacing w:line="276" w:lineRule="auto"/>
              <w:ind w:firstLine="709"/>
              <w:jc w:val="both"/>
              <w:rPr>
                <w:ins w:id="1915" w:author="Евгений Миронов" w:date="2022-06-22T23:33:00Z"/>
                <w:rFonts w:eastAsia="Calibri"/>
                <w:lang w:eastAsia="en-US"/>
              </w:rPr>
            </w:pPr>
          </w:p>
        </w:tc>
      </w:tr>
      <w:tr w:rsidR="00FB244D" w:rsidRPr="00FB244D" w14:paraId="2FAACA73" w14:textId="77777777" w:rsidTr="009A7D60">
        <w:trPr>
          <w:trHeight w:val="425"/>
          <w:jc w:val="center"/>
          <w:ins w:id="1916" w:author="Евгений Миронов" w:date="2022-06-22T23:33:00Z"/>
        </w:trPr>
        <w:tc>
          <w:tcPr>
            <w:tcW w:w="1086" w:type="dxa"/>
            <w:shd w:val="clear" w:color="auto" w:fill="auto"/>
            <w:vAlign w:val="center"/>
          </w:tcPr>
          <w:p w14:paraId="05AA1DB1" w14:textId="77777777" w:rsidR="00FB244D" w:rsidRPr="00FB244D" w:rsidRDefault="00FB244D" w:rsidP="00120676">
            <w:pPr>
              <w:widowControl w:val="0"/>
              <w:autoSpaceDE w:val="0"/>
              <w:autoSpaceDN w:val="0"/>
              <w:adjustRightInd w:val="0"/>
              <w:spacing w:line="276" w:lineRule="auto"/>
              <w:ind w:firstLine="24"/>
              <w:jc w:val="center"/>
              <w:rPr>
                <w:ins w:id="1917" w:author="Евгений Миронов" w:date="2022-06-22T23:33:00Z"/>
                <w:rFonts w:eastAsia="Calibri"/>
                <w:lang w:eastAsia="en-US"/>
              </w:rPr>
            </w:pPr>
            <w:ins w:id="1918" w:author="Евгений Миронов" w:date="2022-06-22T23:33:00Z">
              <w:r w:rsidRPr="00FB244D">
                <w:rPr>
                  <w:rFonts w:eastAsia="Calibri"/>
                  <w:lang w:eastAsia="en-US"/>
                </w:rPr>
                <w:t>2</w:t>
              </w:r>
            </w:ins>
          </w:p>
        </w:tc>
        <w:tc>
          <w:tcPr>
            <w:tcW w:w="3634" w:type="dxa"/>
            <w:shd w:val="clear" w:color="auto" w:fill="auto"/>
            <w:vAlign w:val="center"/>
          </w:tcPr>
          <w:p w14:paraId="6A41BA3C" w14:textId="77777777" w:rsidR="00FB244D" w:rsidRPr="00FB244D" w:rsidRDefault="00FB244D" w:rsidP="00FB244D">
            <w:pPr>
              <w:widowControl w:val="0"/>
              <w:autoSpaceDE w:val="0"/>
              <w:autoSpaceDN w:val="0"/>
              <w:adjustRightInd w:val="0"/>
              <w:spacing w:line="276" w:lineRule="auto"/>
              <w:ind w:firstLine="709"/>
              <w:jc w:val="both"/>
              <w:rPr>
                <w:ins w:id="1919" w:author="Евгений Миронов" w:date="2022-06-22T23:33:00Z"/>
                <w:rFonts w:eastAsia="Calibri"/>
                <w:lang w:eastAsia="en-US"/>
              </w:rPr>
            </w:pPr>
          </w:p>
        </w:tc>
        <w:tc>
          <w:tcPr>
            <w:tcW w:w="2666" w:type="dxa"/>
            <w:shd w:val="clear" w:color="auto" w:fill="auto"/>
          </w:tcPr>
          <w:p w14:paraId="76926CB4" w14:textId="77777777" w:rsidR="00FB244D" w:rsidRPr="00FB244D" w:rsidRDefault="00FB244D" w:rsidP="00FB244D">
            <w:pPr>
              <w:widowControl w:val="0"/>
              <w:autoSpaceDE w:val="0"/>
              <w:autoSpaceDN w:val="0"/>
              <w:adjustRightInd w:val="0"/>
              <w:spacing w:line="276" w:lineRule="auto"/>
              <w:ind w:firstLine="709"/>
              <w:jc w:val="both"/>
              <w:rPr>
                <w:ins w:id="1920" w:author="Евгений Миронов" w:date="2022-06-22T23:33:00Z"/>
                <w:rFonts w:eastAsia="Calibri"/>
                <w:lang w:eastAsia="en-US"/>
              </w:rPr>
            </w:pPr>
          </w:p>
        </w:tc>
        <w:tc>
          <w:tcPr>
            <w:tcW w:w="1959" w:type="dxa"/>
            <w:shd w:val="clear" w:color="auto" w:fill="auto"/>
          </w:tcPr>
          <w:p w14:paraId="6A613E95" w14:textId="77777777" w:rsidR="00FB244D" w:rsidRPr="00FB244D" w:rsidRDefault="00FB244D" w:rsidP="00FB244D">
            <w:pPr>
              <w:widowControl w:val="0"/>
              <w:autoSpaceDE w:val="0"/>
              <w:autoSpaceDN w:val="0"/>
              <w:adjustRightInd w:val="0"/>
              <w:spacing w:line="276" w:lineRule="auto"/>
              <w:ind w:firstLine="709"/>
              <w:jc w:val="both"/>
              <w:rPr>
                <w:ins w:id="1921" w:author="Евгений Миронов" w:date="2022-06-22T23:33:00Z"/>
                <w:rFonts w:eastAsia="Calibri"/>
                <w:lang w:eastAsia="en-US"/>
              </w:rPr>
            </w:pPr>
          </w:p>
        </w:tc>
      </w:tr>
      <w:tr w:rsidR="00FB244D" w:rsidRPr="00FB244D" w14:paraId="7CF5199A" w14:textId="77777777" w:rsidTr="009A7D60">
        <w:trPr>
          <w:trHeight w:val="425"/>
          <w:jc w:val="center"/>
          <w:ins w:id="1922" w:author="Евгений Миронов" w:date="2022-06-22T23:33:00Z"/>
        </w:trPr>
        <w:tc>
          <w:tcPr>
            <w:tcW w:w="1086" w:type="dxa"/>
            <w:shd w:val="clear" w:color="auto" w:fill="auto"/>
            <w:vAlign w:val="center"/>
          </w:tcPr>
          <w:p w14:paraId="46255BF8" w14:textId="77777777" w:rsidR="00FB244D" w:rsidRPr="00FB244D" w:rsidRDefault="00FB244D" w:rsidP="00120676">
            <w:pPr>
              <w:widowControl w:val="0"/>
              <w:autoSpaceDE w:val="0"/>
              <w:autoSpaceDN w:val="0"/>
              <w:adjustRightInd w:val="0"/>
              <w:spacing w:line="276" w:lineRule="auto"/>
              <w:ind w:firstLine="24"/>
              <w:jc w:val="center"/>
              <w:rPr>
                <w:ins w:id="1923" w:author="Евгений Миронов" w:date="2022-06-22T23:33:00Z"/>
                <w:rFonts w:eastAsia="Calibri"/>
                <w:lang w:eastAsia="en-US"/>
              </w:rPr>
            </w:pPr>
            <w:ins w:id="1924" w:author="Евгений Миронов" w:date="2022-06-22T23:33:00Z">
              <w:r w:rsidRPr="00FB244D">
                <w:rPr>
                  <w:rFonts w:eastAsia="Calibri"/>
                  <w:lang w:eastAsia="en-US"/>
                </w:rPr>
                <w:t>3</w:t>
              </w:r>
            </w:ins>
          </w:p>
        </w:tc>
        <w:tc>
          <w:tcPr>
            <w:tcW w:w="3634" w:type="dxa"/>
            <w:shd w:val="clear" w:color="auto" w:fill="auto"/>
            <w:vAlign w:val="center"/>
          </w:tcPr>
          <w:p w14:paraId="224609CB" w14:textId="77777777" w:rsidR="00FB244D" w:rsidRPr="00FB244D" w:rsidRDefault="00FB244D" w:rsidP="00FB244D">
            <w:pPr>
              <w:widowControl w:val="0"/>
              <w:autoSpaceDE w:val="0"/>
              <w:autoSpaceDN w:val="0"/>
              <w:adjustRightInd w:val="0"/>
              <w:spacing w:line="276" w:lineRule="auto"/>
              <w:ind w:firstLine="709"/>
              <w:jc w:val="both"/>
              <w:rPr>
                <w:ins w:id="1925" w:author="Евгений Миронов" w:date="2022-06-22T23:33:00Z"/>
                <w:rFonts w:eastAsia="Calibri"/>
                <w:lang w:eastAsia="en-US"/>
              </w:rPr>
            </w:pPr>
          </w:p>
        </w:tc>
        <w:tc>
          <w:tcPr>
            <w:tcW w:w="2666" w:type="dxa"/>
            <w:shd w:val="clear" w:color="auto" w:fill="auto"/>
            <w:vAlign w:val="center"/>
          </w:tcPr>
          <w:p w14:paraId="73F27C45" w14:textId="77777777" w:rsidR="00FB244D" w:rsidRPr="00FB244D" w:rsidRDefault="00FB244D" w:rsidP="00FB244D">
            <w:pPr>
              <w:widowControl w:val="0"/>
              <w:autoSpaceDE w:val="0"/>
              <w:autoSpaceDN w:val="0"/>
              <w:adjustRightInd w:val="0"/>
              <w:spacing w:line="276" w:lineRule="auto"/>
              <w:ind w:firstLine="709"/>
              <w:jc w:val="both"/>
              <w:rPr>
                <w:ins w:id="1926" w:author="Евгений Миронов" w:date="2022-06-22T23:33:00Z"/>
                <w:rFonts w:eastAsia="Calibri"/>
                <w:lang w:eastAsia="en-US"/>
              </w:rPr>
            </w:pPr>
          </w:p>
        </w:tc>
        <w:tc>
          <w:tcPr>
            <w:tcW w:w="1959" w:type="dxa"/>
            <w:shd w:val="clear" w:color="auto" w:fill="auto"/>
          </w:tcPr>
          <w:p w14:paraId="389666DE" w14:textId="77777777" w:rsidR="00FB244D" w:rsidRPr="00FB244D" w:rsidRDefault="00FB244D" w:rsidP="00FB244D">
            <w:pPr>
              <w:widowControl w:val="0"/>
              <w:autoSpaceDE w:val="0"/>
              <w:autoSpaceDN w:val="0"/>
              <w:adjustRightInd w:val="0"/>
              <w:spacing w:line="276" w:lineRule="auto"/>
              <w:ind w:firstLine="709"/>
              <w:jc w:val="both"/>
              <w:rPr>
                <w:ins w:id="1927" w:author="Евгений Миронов" w:date="2022-06-22T23:33:00Z"/>
                <w:rFonts w:eastAsia="Calibri"/>
                <w:lang w:eastAsia="en-US"/>
              </w:rPr>
            </w:pPr>
          </w:p>
        </w:tc>
      </w:tr>
      <w:tr w:rsidR="00FB244D" w:rsidRPr="00FB244D" w14:paraId="25BCBE8C" w14:textId="77777777" w:rsidTr="009A7D60">
        <w:trPr>
          <w:trHeight w:val="416"/>
          <w:jc w:val="center"/>
          <w:ins w:id="1928" w:author="Евгений Миронов" w:date="2022-06-22T23:33:00Z"/>
        </w:trPr>
        <w:tc>
          <w:tcPr>
            <w:tcW w:w="4720" w:type="dxa"/>
            <w:gridSpan w:val="2"/>
            <w:shd w:val="clear" w:color="auto" w:fill="auto"/>
            <w:vAlign w:val="center"/>
          </w:tcPr>
          <w:p w14:paraId="61E429AC" w14:textId="77777777" w:rsidR="00FB244D" w:rsidRPr="00FB244D" w:rsidRDefault="00FB244D" w:rsidP="00120676">
            <w:pPr>
              <w:widowControl w:val="0"/>
              <w:autoSpaceDE w:val="0"/>
              <w:autoSpaceDN w:val="0"/>
              <w:adjustRightInd w:val="0"/>
              <w:spacing w:line="276" w:lineRule="auto"/>
              <w:ind w:firstLine="709"/>
              <w:jc w:val="center"/>
              <w:rPr>
                <w:ins w:id="1929" w:author="Евгений Миронов" w:date="2022-06-22T23:33:00Z"/>
                <w:rFonts w:eastAsia="Calibri"/>
                <w:lang w:eastAsia="en-US"/>
              </w:rPr>
            </w:pPr>
            <w:ins w:id="1930" w:author="Евгений Миронов" w:date="2022-06-22T23:33:00Z">
              <w:r w:rsidRPr="00FB244D">
                <w:rPr>
                  <w:rFonts w:eastAsia="Calibri"/>
                  <w:lang w:eastAsia="en-US"/>
                </w:rPr>
                <w:t>Наименьшая цена</w:t>
              </w:r>
            </w:ins>
          </w:p>
        </w:tc>
        <w:tc>
          <w:tcPr>
            <w:tcW w:w="2666" w:type="dxa"/>
            <w:shd w:val="clear" w:color="auto" w:fill="auto"/>
            <w:vAlign w:val="center"/>
          </w:tcPr>
          <w:p w14:paraId="091F87BA" w14:textId="77777777" w:rsidR="00FB244D" w:rsidRPr="00FB244D" w:rsidRDefault="00FB244D" w:rsidP="00FB244D">
            <w:pPr>
              <w:widowControl w:val="0"/>
              <w:autoSpaceDE w:val="0"/>
              <w:autoSpaceDN w:val="0"/>
              <w:adjustRightInd w:val="0"/>
              <w:spacing w:line="276" w:lineRule="auto"/>
              <w:ind w:firstLine="709"/>
              <w:jc w:val="both"/>
              <w:rPr>
                <w:ins w:id="1931" w:author="Евгений Миронов" w:date="2022-06-22T23:33:00Z"/>
                <w:rFonts w:eastAsia="Calibri"/>
                <w:lang w:eastAsia="en-US"/>
              </w:rPr>
            </w:pPr>
          </w:p>
        </w:tc>
        <w:tc>
          <w:tcPr>
            <w:tcW w:w="1959" w:type="dxa"/>
            <w:shd w:val="clear" w:color="auto" w:fill="auto"/>
            <w:vAlign w:val="center"/>
          </w:tcPr>
          <w:p w14:paraId="19A68EB0" w14:textId="77777777" w:rsidR="00FB244D" w:rsidRPr="00FB244D" w:rsidRDefault="00FB244D" w:rsidP="00FB244D">
            <w:pPr>
              <w:widowControl w:val="0"/>
              <w:autoSpaceDE w:val="0"/>
              <w:autoSpaceDN w:val="0"/>
              <w:adjustRightInd w:val="0"/>
              <w:spacing w:line="276" w:lineRule="auto"/>
              <w:ind w:firstLine="709"/>
              <w:jc w:val="both"/>
              <w:rPr>
                <w:ins w:id="1932" w:author="Евгений Миронов" w:date="2022-06-22T23:33:00Z"/>
                <w:rFonts w:eastAsia="Calibri"/>
                <w:lang w:eastAsia="en-US"/>
              </w:rPr>
            </w:pPr>
          </w:p>
        </w:tc>
      </w:tr>
    </w:tbl>
    <w:p w14:paraId="54E6B4B5" w14:textId="77777777" w:rsidR="00FB244D" w:rsidRPr="00FB244D" w:rsidRDefault="00FB244D" w:rsidP="00FB244D">
      <w:pPr>
        <w:widowControl w:val="0"/>
        <w:autoSpaceDE w:val="0"/>
        <w:autoSpaceDN w:val="0"/>
        <w:adjustRightInd w:val="0"/>
        <w:spacing w:line="276" w:lineRule="auto"/>
        <w:ind w:firstLine="709"/>
        <w:jc w:val="both"/>
        <w:rPr>
          <w:ins w:id="1933" w:author="Евгений Миронов" w:date="2022-06-22T23:33:00Z"/>
          <w:rFonts w:eastAsia="Calibri"/>
          <w:lang w:eastAsia="en-US"/>
        </w:rPr>
      </w:pPr>
    </w:p>
    <w:p w14:paraId="31AF7845" w14:textId="77777777" w:rsidR="00FB244D" w:rsidRPr="00FB244D" w:rsidRDefault="00FB244D" w:rsidP="00FB244D">
      <w:pPr>
        <w:widowControl w:val="0"/>
        <w:autoSpaceDE w:val="0"/>
        <w:autoSpaceDN w:val="0"/>
        <w:adjustRightInd w:val="0"/>
        <w:spacing w:line="276" w:lineRule="auto"/>
        <w:ind w:firstLine="709"/>
        <w:jc w:val="both"/>
        <w:rPr>
          <w:ins w:id="1934" w:author="Евгений Миронов" w:date="2022-06-22T23:33:00Z"/>
          <w:rFonts w:eastAsia="Calibri"/>
          <w:lang w:eastAsia="en-US"/>
        </w:rPr>
      </w:pPr>
    </w:p>
    <w:p w14:paraId="33A5B3DA" w14:textId="77777777" w:rsidR="00FB244D" w:rsidRPr="00FB244D" w:rsidRDefault="00FB244D" w:rsidP="00FB244D">
      <w:pPr>
        <w:widowControl w:val="0"/>
        <w:autoSpaceDE w:val="0"/>
        <w:autoSpaceDN w:val="0"/>
        <w:adjustRightInd w:val="0"/>
        <w:spacing w:line="276" w:lineRule="auto"/>
        <w:ind w:firstLine="709"/>
        <w:jc w:val="both"/>
        <w:rPr>
          <w:ins w:id="1935" w:author="Евгений Миронов" w:date="2022-06-22T23:33:00Z"/>
          <w:rFonts w:eastAsia="Calibri"/>
          <w:lang w:eastAsia="en-US"/>
        </w:rPr>
      </w:pPr>
      <w:ins w:id="1936" w:author="Евгений Миронов" w:date="2022-06-22T23:33:00Z">
        <w:r w:rsidRPr="00FB244D">
          <w:rPr>
            <w:rFonts w:eastAsia="Calibri"/>
            <w:lang w:eastAsia="en-US"/>
          </w:rPr>
          <w:t>ВЫВОД: начальная (максимальная) цена договора: _____________(прописью) рублей 00 копеек, в том числе НДС 20% - ___________ (прописью) рублей 00 копеек.</w:t>
        </w:r>
      </w:ins>
    </w:p>
    <w:p w14:paraId="76F1824A" w14:textId="77777777" w:rsidR="00FB244D" w:rsidRPr="00FB244D" w:rsidRDefault="00FB244D" w:rsidP="00FB244D">
      <w:pPr>
        <w:widowControl w:val="0"/>
        <w:autoSpaceDE w:val="0"/>
        <w:autoSpaceDN w:val="0"/>
        <w:adjustRightInd w:val="0"/>
        <w:spacing w:line="276" w:lineRule="auto"/>
        <w:ind w:firstLine="709"/>
        <w:jc w:val="both"/>
        <w:rPr>
          <w:ins w:id="1937" w:author="Евгений Миронов" w:date="2022-06-22T23:33:00Z"/>
          <w:rFonts w:eastAsia="Calibri"/>
          <w:lang w:eastAsia="en-US"/>
        </w:rPr>
      </w:pPr>
    </w:p>
    <w:p w14:paraId="2A2057C1" w14:textId="77777777" w:rsidR="00FB244D" w:rsidRPr="00FB244D" w:rsidRDefault="00FB244D" w:rsidP="00FB244D">
      <w:pPr>
        <w:widowControl w:val="0"/>
        <w:autoSpaceDE w:val="0"/>
        <w:autoSpaceDN w:val="0"/>
        <w:adjustRightInd w:val="0"/>
        <w:spacing w:line="276" w:lineRule="auto"/>
        <w:ind w:firstLine="709"/>
        <w:jc w:val="both"/>
        <w:rPr>
          <w:ins w:id="1938" w:author="Евгений Миронов" w:date="2022-06-22T23:33:00Z"/>
          <w:rFonts w:eastAsia="Calibri"/>
          <w:lang w:eastAsia="en-US"/>
        </w:rPr>
      </w:pPr>
      <w:ins w:id="1939" w:author="Евгений Миронов" w:date="2022-06-22T23:33:00Z">
        <w:r w:rsidRPr="00FB244D">
          <w:rPr>
            <w:rFonts w:eastAsia="Calibri"/>
            <w:lang w:eastAsia="en-US"/>
          </w:rPr>
          <w:t>Приложение: (К аналитической записке прилагаются расчеты, коммерческие предложения, а также иные подтверждения получения ценовой информации: скриншоты, копии или реквизиты договоров и пр.).</w:t>
        </w:r>
      </w:ins>
    </w:p>
    <w:p w14:paraId="35D35F28" w14:textId="77777777" w:rsidR="00FB244D" w:rsidRPr="00FB244D" w:rsidRDefault="00FB244D" w:rsidP="00FB244D">
      <w:pPr>
        <w:widowControl w:val="0"/>
        <w:autoSpaceDE w:val="0"/>
        <w:autoSpaceDN w:val="0"/>
        <w:adjustRightInd w:val="0"/>
        <w:spacing w:line="276" w:lineRule="auto"/>
        <w:ind w:firstLine="709"/>
        <w:jc w:val="both"/>
        <w:rPr>
          <w:ins w:id="1940" w:author="Евгений Миронов" w:date="2022-06-22T23:33:00Z"/>
          <w:rFonts w:eastAsia="Calibri"/>
          <w:lang w:eastAsia="en-US"/>
        </w:rPr>
      </w:pPr>
    </w:p>
    <w:p w14:paraId="08F6456C" w14:textId="77777777" w:rsidR="00FB244D" w:rsidRPr="00FB244D" w:rsidRDefault="00FB244D" w:rsidP="00FB244D">
      <w:pPr>
        <w:widowControl w:val="0"/>
        <w:autoSpaceDE w:val="0"/>
        <w:autoSpaceDN w:val="0"/>
        <w:adjustRightInd w:val="0"/>
        <w:spacing w:line="276" w:lineRule="auto"/>
        <w:ind w:firstLine="709"/>
        <w:jc w:val="both"/>
        <w:rPr>
          <w:ins w:id="1941" w:author="Евгений Миронов" w:date="2022-06-22T23:33:00Z"/>
          <w:rFonts w:eastAsia="Calibri"/>
          <w:lang w:eastAsia="en-US"/>
        </w:rPr>
      </w:pPr>
    </w:p>
    <w:p w14:paraId="6AD1E313" w14:textId="77777777" w:rsidR="00FB244D" w:rsidRPr="00FB244D" w:rsidRDefault="00FB244D" w:rsidP="00FB244D">
      <w:pPr>
        <w:widowControl w:val="0"/>
        <w:autoSpaceDE w:val="0"/>
        <w:autoSpaceDN w:val="0"/>
        <w:adjustRightInd w:val="0"/>
        <w:spacing w:line="276" w:lineRule="auto"/>
        <w:ind w:firstLine="709"/>
        <w:jc w:val="both"/>
        <w:rPr>
          <w:ins w:id="1942" w:author="Евгений Миронов" w:date="2022-06-22T23:33:00Z"/>
          <w:rFonts w:eastAsia="Calibri"/>
          <w:lang w:eastAsia="en-US"/>
        </w:rPr>
      </w:pPr>
    </w:p>
    <w:p w14:paraId="11013B81" w14:textId="77777777" w:rsidR="00FB244D" w:rsidRPr="00FB244D" w:rsidRDefault="00FB244D" w:rsidP="00FB244D">
      <w:pPr>
        <w:widowControl w:val="0"/>
        <w:autoSpaceDE w:val="0"/>
        <w:autoSpaceDN w:val="0"/>
        <w:adjustRightInd w:val="0"/>
        <w:spacing w:line="276" w:lineRule="auto"/>
        <w:ind w:firstLine="709"/>
        <w:jc w:val="both"/>
        <w:rPr>
          <w:ins w:id="1943" w:author="Евгений Миронов" w:date="2022-06-22T23:33:00Z"/>
          <w:rFonts w:eastAsia="Calibri"/>
          <w:lang w:eastAsia="en-US"/>
        </w:rPr>
      </w:pPr>
      <w:ins w:id="1944" w:author="Евгений Миронов" w:date="2022-06-22T23:33:00Z">
        <w:r w:rsidRPr="00FB244D">
          <w:rPr>
            <w:rFonts w:eastAsia="Calibri"/>
            <w:lang w:eastAsia="en-US"/>
          </w:rPr>
          <w:t>Инициатор закупки</w:t>
        </w:r>
        <w:r w:rsidRPr="00FB244D">
          <w:rPr>
            <w:rFonts w:eastAsia="Calibri"/>
            <w:lang w:eastAsia="en-US"/>
          </w:rPr>
          <w:tab/>
          <w:t>(должность)</w:t>
        </w:r>
        <w:r w:rsidRPr="00FB244D">
          <w:rPr>
            <w:rFonts w:eastAsia="Calibri"/>
            <w:lang w:eastAsia="en-US"/>
          </w:rPr>
          <w:tab/>
        </w:r>
        <w:r w:rsidRPr="00FB244D">
          <w:rPr>
            <w:rFonts w:eastAsia="Calibri"/>
            <w:lang w:eastAsia="en-US"/>
          </w:rPr>
          <w:tab/>
        </w:r>
        <w:r w:rsidRPr="00FB244D">
          <w:rPr>
            <w:rFonts w:eastAsia="Calibri"/>
            <w:lang w:eastAsia="en-US"/>
          </w:rPr>
          <w:tab/>
        </w:r>
        <w:r w:rsidRPr="00FB244D">
          <w:rPr>
            <w:rFonts w:eastAsia="Calibri"/>
            <w:lang w:eastAsia="en-US"/>
          </w:rPr>
          <w:tab/>
          <w:t>_______________</w:t>
        </w:r>
        <w:r w:rsidRPr="00FB244D">
          <w:rPr>
            <w:rFonts w:eastAsia="Calibri"/>
            <w:lang w:eastAsia="en-US"/>
          </w:rPr>
          <w:tab/>
          <w:t>ФИО</w:t>
        </w:r>
      </w:ins>
    </w:p>
    <w:p w14:paraId="7754710B" w14:textId="77777777" w:rsidR="00FB244D" w:rsidRPr="00FB244D" w:rsidRDefault="00FB244D" w:rsidP="00FB244D">
      <w:pPr>
        <w:widowControl w:val="0"/>
        <w:autoSpaceDE w:val="0"/>
        <w:autoSpaceDN w:val="0"/>
        <w:adjustRightInd w:val="0"/>
        <w:spacing w:line="276" w:lineRule="auto"/>
        <w:ind w:firstLine="709"/>
        <w:jc w:val="both"/>
        <w:rPr>
          <w:ins w:id="1945" w:author="Евгений Миронов" w:date="2022-06-22T23:33:00Z"/>
          <w:rFonts w:eastAsia="Calibri"/>
          <w:lang w:eastAsia="en-US"/>
        </w:rPr>
      </w:pPr>
    </w:p>
    <w:p w14:paraId="7D81A123" w14:textId="77777777" w:rsidR="00FB244D" w:rsidRPr="00FB244D" w:rsidRDefault="00FB244D" w:rsidP="00FB244D">
      <w:pPr>
        <w:widowControl w:val="0"/>
        <w:autoSpaceDE w:val="0"/>
        <w:autoSpaceDN w:val="0"/>
        <w:adjustRightInd w:val="0"/>
        <w:spacing w:line="276" w:lineRule="auto"/>
        <w:ind w:firstLine="709"/>
        <w:jc w:val="both"/>
        <w:rPr>
          <w:ins w:id="1946" w:author="Евгений Миронов" w:date="2022-06-22T23:33:00Z"/>
          <w:rFonts w:eastAsia="Calibri"/>
          <w:lang w:eastAsia="en-US"/>
        </w:rPr>
      </w:pPr>
    </w:p>
    <w:p w14:paraId="710FBC84" w14:textId="77777777" w:rsidR="00FB244D" w:rsidRPr="00FB244D" w:rsidRDefault="00FB244D" w:rsidP="00FB244D">
      <w:pPr>
        <w:widowControl w:val="0"/>
        <w:autoSpaceDE w:val="0"/>
        <w:autoSpaceDN w:val="0"/>
        <w:adjustRightInd w:val="0"/>
        <w:spacing w:line="276" w:lineRule="auto"/>
        <w:ind w:firstLine="709"/>
        <w:jc w:val="both"/>
        <w:rPr>
          <w:ins w:id="1947" w:author="Евгений Миронов" w:date="2022-06-22T23:33:00Z"/>
          <w:rFonts w:eastAsia="Calibri"/>
          <w:lang w:eastAsia="en-US"/>
        </w:rPr>
      </w:pPr>
    </w:p>
    <w:p w14:paraId="03BFF716" w14:textId="77777777" w:rsidR="00FB244D" w:rsidRPr="00FB244D" w:rsidRDefault="00FB244D" w:rsidP="00FB244D">
      <w:pPr>
        <w:widowControl w:val="0"/>
        <w:autoSpaceDE w:val="0"/>
        <w:autoSpaceDN w:val="0"/>
        <w:adjustRightInd w:val="0"/>
        <w:spacing w:line="276" w:lineRule="auto"/>
        <w:ind w:firstLine="709"/>
        <w:jc w:val="both"/>
        <w:rPr>
          <w:ins w:id="1948" w:author="Евгений Миронов" w:date="2022-06-22T23:33:00Z"/>
          <w:rFonts w:eastAsia="Calibri"/>
          <w:lang w:eastAsia="en-US"/>
        </w:rPr>
      </w:pPr>
      <w:ins w:id="1949" w:author="Евгений Миронов" w:date="2022-06-22T23:33:00Z">
        <w:r w:rsidRPr="00FB244D">
          <w:rPr>
            <w:rFonts w:eastAsia="Calibri"/>
            <w:lang w:eastAsia="en-US"/>
          </w:rPr>
          <w:t>Руководитель Инициатора закупки</w:t>
        </w:r>
      </w:ins>
    </w:p>
    <w:p w14:paraId="7676C674" w14:textId="77777777" w:rsidR="00FB244D" w:rsidRPr="00FB244D" w:rsidRDefault="00FB244D" w:rsidP="00FB244D">
      <w:pPr>
        <w:widowControl w:val="0"/>
        <w:autoSpaceDE w:val="0"/>
        <w:autoSpaceDN w:val="0"/>
        <w:adjustRightInd w:val="0"/>
        <w:spacing w:line="276" w:lineRule="auto"/>
        <w:ind w:firstLine="709"/>
        <w:jc w:val="both"/>
        <w:rPr>
          <w:ins w:id="1950" w:author="Евгений Миронов" w:date="2022-06-22T23:33:00Z"/>
          <w:rFonts w:eastAsia="Calibri"/>
          <w:lang w:eastAsia="en-US"/>
        </w:rPr>
      </w:pPr>
      <w:ins w:id="1951" w:author="Евгений Миронов" w:date="2022-06-22T23:33:00Z">
        <w:r w:rsidRPr="00FB244D">
          <w:rPr>
            <w:rFonts w:eastAsia="Calibri"/>
            <w:lang w:eastAsia="en-US"/>
          </w:rPr>
          <w:t xml:space="preserve">                  (</w:t>
        </w:r>
        <w:proofErr w:type="gramStart"/>
        <w:r w:rsidRPr="00FB244D">
          <w:rPr>
            <w:rFonts w:eastAsia="Calibri"/>
            <w:lang w:eastAsia="en-US"/>
          </w:rPr>
          <w:t xml:space="preserve">должность)   </w:t>
        </w:r>
        <w:proofErr w:type="gramEnd"/>
        <w:r w:rsidRPr="00FB244D">
          <w:rPr>
            <w:rFonts w:eastAsia="Calibri"/>
            <w:lang w:eastAsia="en-US"/>
          </w:rPr>
          <w:t xml:space="preserve">                                      </w:t>
        </w:r>
        <w:r w:rsidRPr="00FB244D">
          <w:rPr>
            <w:rFonts w:eastAsia="Calibri"/>
            <w:lang w:eastAsia="en-US"/>
          </w:rPr>
          <w:tab/>
          <w:t>_______________    ФИО</w:t>
        </w:r>
      </w:ins>
    </w:p>
    <w:bookmarkEnd w:id="1470"/>
    <w:p w14:paraId="45A84A93" w14:textId="77777777" w:rsidR="00FB244D" w:rsidRPr="00FB244D" w:rsidRDefault="00FB244D" w:rsidP="00FB244D">
      <w:pPr>
        <w:widowControl w:val="0"/>
        <w:autoSpaceDE w:val="0"/>
        <w:autoSpaceDN w:val="0"/>
        <w:adjustRightInd w:val="0"/>
        <w:spacing w:line="276" w:lineRule="auto"/>
        <w:ind w:firstLine="709"/>
        <w:jc w:val="both"/>
        <w:rPr>
          <w:ins w:id="1952" w:author="Евгений Миронов" w:date="2022-06-22T23:33:00Z"/>
          <w:rFonts w:eastAsia="Calibri"/>
          <w:lang w:eastAsia="en-US"/>
        </w:rPr>
      </w:pPr>
    </w:p>
    <w:p w14:paraId="6441BBBF" w14:textId="77777777" w:rsidR="00FB244D" w:rsidRPr="00FB244D" w:rsidRDefault="00FB244D" w:rsidP="00FB244D">
      <w:pPr>
        <w:widowControl w:val="0"/>
        <w:autoSpaceDE w:val="0"/>
        <w:autoSpaceDN w:val="0"/>
        <w:adjustRightInd w:val="0"/>
        <w:spacing w:line="276" w:lineRule="auto"/>
        <w:ind w:firstLine="709"/>
        <w:jc w:val="both"/>
        <w:rPr>
          <w:ins w:id="1953" w:author="Евгений Миронов" w:date="2022-06-22T23:33:00Z"/>
          <w:rFonts w:eastAsia="Calibri"/>
          <w:lang w:eastAsia="en-US"/>
        </w:rPr>
      </w:pPr>
    </w:p>
    <w:p w14:paraId="48CC8021" w14:textId="77777777" w:rsidR="00FB244D" w:rsidRPr="00FB244D" w:rsidRDefault="00FB244D" w:rsidP="00FB244D">
      <w:pPr>
        <w:widowControl w:val="0"/>
        <w:autoSpaceDE w:val="0"/>
        <w:autoSpaceDN w:val="0"/>
        <w:adjustRightInd w:val="0"/>
        <w:spacing w:line="276" w:lineRule="auto"/>
        <w:ind w:firstLine="709"/>
        <w:jc w:val="both"/>
        <w:rPr>
          <w:ins w:id="1954" w:author="Евгений Миронов" w:date="2022-06-22T23:33:00Z"/>
          <w:rFonts w:eastAsia="Calibri"/>
          <w:lang w:eastAsia="en-US"/>
        </w:rPr>
      </w:pPr>
    </w:p>
    <w:p w14:paraId="685C417C" w14:textId="77777777" w:rsidR="00FB244D" w:rsidRPr="00FB244D" w:rsidRDefault="00FB244D" w:rsidP="00FB244D">
      <w:pPr>
        <w:widowControl w:val="0"/>
        <w:autoSpaceDE w:val="0"/>
        <w:autoSpaceDN w:val="0"/>
        <w:adjustRightInd w:val="0"/>
        <w:spacing w:line="276" w:lineRule="auto"/>
        <w:ind w:firstLine="709"/>
        <w:jc w:val="both"/>
        <w:rPr>
          <w:ins w:id="1955" w:author="Евгений Миронов" w:date="2022-06-22T23:33:00Z"/>
          <w:rFonts w:eastAsia="Calibri"/>
          <w:lang w:eastAsia="en-US"/>
        </w:rPr>
      </w:pPr>
    </w:p>
    <w:p w14:paraId="36492789" w14:textId="77777777" w:rsidR="00FB244D" w:rsidRPr="00FB244D" w:rsidRDefault="00FB244D" w:rsidP="00FB244D">
      <w:pPr>
        <w:widowControl w:val="0"/>
        <w:autoSpaceDE w:val="0"/>
        <w:autoSpaceDN w:val="0"/>
        <w:adjustRightInd w:val="0"/>
        <w:spacing w:line="276" w:lineRule="auto"/>
        <w:ind w:firstLine="709"/>
        <w:jc w:val="both"/>
        <w:rPr>
          <w:ins w:id="1956" w:author="Евгений Миронов" w:date="2022-06-22T23:33:00Z"/>
          <w:rFonts w:eastAsia="Calibri"/>
          <w:lang w:eastAsia="en-US"/>
        </w:rPr>
      </w:pPr>
    </w:p>
    <w:p w14:paraId="2F7E856B" w14:textId="77777777" w:rsidR="00FB244D" w:rsidRPr="00FB244D" w:rsidRDefault="00FB244D" w:rsidP="00FB244D">
      <w:pPr>
        <w:widowControl w:val="0"/>
        <w:autoSpaceDE w:val="0"/>
        <w:autoSpaceDN w:val="0"/>
        <w:adjustRightInd w:val="0"/>
        <w:spacing w:line="276" w:lineRule="auto"/>
        <w:ind w:firstLine="709"/>
        <w:jc w:val="both"/>
        <w:rPr>
          <w:ins w:id="1957" w:author="Евгений Миронов" w:date="2022-06-22T23:33:00Z"/>
          <w:rFonts w:eastAsia="Calibri"/>
          <w:lang w:eastAsia="en-US"/>
        </w:rPr>
      </w:pPr>
    </w:p>
    <w:p w14:paraId="72478FF4" w14:textId="2332B5DC" w:rsidR="00902D9B" w:rsidRPr="00FB244D" w:rsidRDefault="00902D9B" w:rsidP="00FB244D">
      <w:pPr>
        <w:widowControl w:val="0"/>
        <w:autoSpaceDE w:val="0"/>
        <w:autoSpaceDN w:val="0"/>
        <w:adjustRightInd w:val="0"/>
        <w:spacing w:line="276" w:lineRule="auto"/>
        <w:ind w:firstLine="709"/>
        <w:jc w:val="both"/>
        <w:rPr>
          <w:rFonts w:eastAsia="Calibri"/>
          <w:lang w:eastAsia="en-US"/>
        </w:rPr>
      </w:pPr>
    </w:p>
    <w:sectPr w:rsidR="00902D9B" w:rsidRPr="00FB244D" w:rsidSect="00902D9B">
      <w:pgSz w:w="11906" w:h="16838"/>
      <w:pgMar w:top="1134" w:right="567"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B14266" w14:textId="77777777" w:rsidR="00835FC6" w:rsidRDefault="00835FC6" w:rsidP="00902D9B">
      <w:r>
        <w:separator/>
      </w:r>
    </w:p>
  </w:endnote>
  <w:endnote w:type="continuationSeparator" w:id="0">
    <w:p w14:paraId="077328CB" w14:textId="77777777" w:rsidR="00835FC6" w:rsidRDefault="00835FC6" w:rsidP="00902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Impact">
    <w:panose1 w:val="020B080603090205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9CD00" w14:textId="77777777" w:rsidR="00835FC6" w:rsidRDefault="00835FC6" w:rsidP="00902D9B">
      <w:r>
        <w:separator/>
      </w:r>
    </w:p>
  </w:footnote>
  <w:footnote w:type="continuationSeparator" w:id="0">
    <w:p w14:paraId="756126D8" w14:textId="77777777" w:rsidR="00835FC6" w:rsidRDefault="00835FC6" w:rsidP="00902D9B">
      <w:r>
        <w:continuationSeparator/>
      </w:r>
    </w:p>
  </w:footnote>
  <w:footnote w:id="1">
    <w:p w14:paraId="7612EEC8" w14:textId="77777777" w:rsidR="00FB244D" w:rsidRDefault="00FB244D" w:rsidP="00FB244D">
      <w:pPr>
        <w:pStyle w:val="afc"/>
      </w:pPr>
      <w:ins w:id="276" w:author="Евгений Миронов" w:date="2022-06-22T23:33:00Z">
        <w:r>
          <w:rPr>
            <w:rStyle w:val="aff3"/>
          </w:rPr>
          <w:footnoteRef/>
        </w:r>
        <w:r>
          <w:t xml:space="preserve"> Заказчик, не являющийся образовательным учреждением, данное исключение не устанавливает.</w:t>
        </w:r>
      </w:ins>
    </w:p>
  </w:footnote>
  <w:footnote w:id="2">
    <w:p w14:paraId="4F5F6F3C" w14:textId="77777777" w:rsidR="00FB244D" w:rsidRDefault="00FB244D" w:rsidP="00FB244D">
      <w:pPr>
        <w:pStyle w:val="afc"/>
      </w:pPr>
      <w:ins w:id="971" w:author="Евгений Миронов" w:date="2022-06-22T23:33:00Z">
        <w:r>
          <w:rPr>
            <w:rStyle w:val="aff3"/>
          </w:rPr>
          <w:footnoteRef/>
        </w:r>
        <w:r>
          <w:t xml:space="preserve"> </w:t>
        </w:r>
        <w:r w:rsidRPr="00174A60">
          <w:t>Заказчик, не являющийся образовательным учреждением, данное исключение не устанавливает</w:t>
        </w:r>
        <w:r>
          <w:t>.</w:t>
        </w:r>
      </w:ins>
    </w:p>
  </w:footnote>
  <w:footnote w:id="3">
    <w:p w14:paraId="1B3B1EF3" w14:textId="77777777" w:rsidR="00FB244D" w:rsidRDefault="00FB244D" w:rsidP="00FB244D">
      <w:pPr>
        <w:pStyle w:val="afc"/>
      </w:pPr>
      <w:ins w:id="1432" w:author="Евгений Миронов" w:date="2022-06-22T23:33:00Z">
        <w:r>
          <w:rPr>
            <w:rStyle w:val="aff3"/>
          </w:rPr>
          <w:footnoteRef/>
        </w:r>
        <w:r>
          <w:t xml:space="preserve"> </w:t>
        </w:r>
        <w:r w:rsidRPr="000A4749">
          <w:t>Днём завершения процедуры закупки считается дата заключения договора.</w:t>
        </w:r>
      </w:ins>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6726A"/>
    <w:multiLevelType w:val="multilevel"/>
    <w:tmpl w:val="5C56C436"/>
    <w:lvl w:ilvl="0">
      <w:start w:val="1"/>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 w15:restartNumberingAfterBreak="0">
    <w:nsid w:val="17746B50"/>
    <w:multiLevelType w:val="multilevel"/>
    <w:tmpl w:val="850CB514"/>
    <w:lvl w:ilvl="0">
      <w:start w:val="1"/>
      <w:numFmt w:val="decimal"/>
      <w:lvlText w:val="%1."/>
      <w:lvlJc w:val="left"/>
      <w:pPr>
        <w:ind w:left="720" w:hanging="360"/>
      </w:pPr>
    </w:lvl>
    <w:lvl w:ilvl="1">
      <w:start w:val="1"/>
      <w:numFmt w:val="decimal"/>
      <w:isLgl/>
      <w:lvlText w:val="%1.%2."/>
      <w:lvlJc w:val="left"/>
      <w:pPr>
        <w:ind w:left="928"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15:restartNumberingAfterBreak="0">
    <w:nsid w:val="18B75CDA"/>
    <w:multiLevelType w:val="hybridMultilevel"/>
    <w:tmpl w:val="AF12EDE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E4B601A"/>
    <w:multiLevelType w:val="hybridMultilevel"/>
    <w:tmpl w:val="1E4EDFA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251E2067"/>
    <w:multiLevelType w:val="hybridMultilevel"/>
    <w:tmpl w:val="7FE265A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69B4F89"/>
    <w:multiLevelType w:val="multilevel"/>
    <w:tmpl w:val="E35AA2E4"/>
    <w:lvl w:ilvl="0">
      <w:start w:val="7"/>
      <w:numFmt w:val="decimal"/>
      <w:lvlText w:val="%1"/>
      <w:lvlJc w:val="left"/>
      <w:pPr>
        <w:ind w:left="360" w:hanging="360"/>
      </w:pPr>
      <w:rPr>
        <w:rFonts w:hint="default"/>
      </w:rPr>
    </w:lvl>
    <w:lvl w:ilvl="1">
      <w:start w:val="2"/>
      <w:numFmt w:val="decimal"/>
      <w:lvlText w:val="%1.%2"/>
      <w:lvlJc w:val="left"/>
      <w:pPr>
        <w:ind w:left="3478" w:hanging="360"/>
      </w:pPr>
      <w:rPr>
        <w:rFonts w:hint="default"/>
      </w:rPr>
    </w:lvl>
    <w:lvl w:ilvl="2">
      <w:start w:val="1"/>
      <w:numFmt w:val="decimal"/>
      <w:lvlText w:val="%1.%2.%3"/>
      <w:lvlJc w:val="left"/>
      <w:pPr>
        <w:ind w:left="5454" w:hanging="720"/>
      </w:pPr>
      <w:rPr>
        <w:rFonts w:hint="default"/>
      </w:rPr>
    </w:lvl>
    <w:lvl w:ilvl="3">
      <w:start w:val="1"/>
      <w:numFmt w:val="decimal"/>
      <w:lvlText w:val="%1.%2.%3.%4"/>
      <w:lvlJc w:val="left"/>
      <w:pPr>
        <w:ind w:left="7821" w:hanging="720"/>
      </w:pPr>
      <w:rPr>
        <w:rFonts w:hint="default"/>
      </w:rPr>
    </w:lvl>
    <w:lvl w:ilvl="4">
      <w:start w:val="1"/>
      <w:numFmt w:val="decimal"/>
      <w:lvlText w:val="%1.%2.%3.%4.%5"/>
      <w:lvlJc w:val="left"/>
      <w:pPr>
        <w:ind w:left="10548" w:hanging="1080"/>
      </w:pPr>
      <w:rPr>
        <w:rFonts w:hint="default"/>
      </w:rPr>
    </w:lvl>
    <w:lvl w:ilvl="5">
      <w:start w:val="1"/>
      <w:numFmt w:val="decimal"/>
      <w:lvlText w:val="%1.%2.%3.%4.%5.%6"/>
      <w:lvlJc w:val="left"/>
      <w:pPr>
        <w:ind w:left="13275" w:hanging="1440"/>
      </w:pPr>
      <w:rPr>
        <w:rFonts w:hint="default"/>
      </w:rPr>
    </w:lvl>
    <w:lvl w:ilvl="6">
      <w:start w:val="1"/>
      <w:numFmt w:val="decimal"/>
      <w:lvlText w:val="%1.%2.%3.%4.%5.%6.%7"/>
      <w:lvlJc w:val="left"/>
      <w:pPr>
        <w:ind w:left="15642" w:hanging="1440"/>
      </w:pPr>
      <w:rPr>
        <w:rFonts w:hint="default"/>
      </w:rPr>
    </w:lvl>
    <w:lvl w:ilvl="7">
      <w:start w:val="1"/>
      <w:numFmt w:val="decimal"/>
      <w:lvlText w:val="%1.%2.%3.%4.%5.%6.%7.%8"/>
      <w:lvlJc w:val="left"/>
      <w:pPr>
        <w:ind w:left="18369" w:hanging="1800"/>
      </w:pPr>
      <w:rPr>
        <w:rFonts w:hint="default"/>
      </w:rPr>
    </w:lvl>
    <w:lvl w:ilvl="8">
      <w:start w:val="1"/>
      <w:numFmt w:val="decimal"/>
      <w:lvlText w:val="%1.%2.%3.%4.%5.%6.%7.%8.%9"/>
      <w:lvlJc w:val="left"/>
      <w:pPr>
        <w:ind w:left="20736" w:hanging="1800"/>
      </w:pPr>
      <w:rPr>
        <w:rFonts w:hint="default"/>
      </w:rPr>
    </w:lvl>
  </w:abstractNum>
  <w:abstractNum w:abstractNumId="6" w15:restartNumberingAfterBreak="0">
    <w:nsid w:val="358E5858"/>
    <w:multiLevelType w:val="hybridMultilevel"/>
    <w:tmpl w:val="FBFCA8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91C219F"/>
    <w:multiLevelType w:val="hybridMultilevel"/>
    <w:tmpl w:val="0AA0DEE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49C43000"/>
    <w:multiLevelType w:val="hybridMultilevel"/>
    <w:tmpl w:val="5C2EDA7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64154348"/>
    <w:multiLevelType w:val="hybridMultilevel"/>
    <w:tmpl w:val="D804A49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682356E0"/>
    <w:multiLevelType w:val="hybridMultilevel"/>
    <w:tmpl w:val="2978695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685306F6"/>
    <w:multiLevelType w:val="multilevel"/>
    <w:tmpl w:val="5A8E5560"/>
    <w:lvl w:ilvl="0">
      <w:start w:val="1"/>
      <w:numFmt w:val="decimal"/>
      <w:pStyle w:val="1"/>
      <w:lvlText w:val="%1."/>
      <w:lvlJc w:val="left"/>
      <w:pPr>
        <w:tabs>
          <w:tab w:val="num" w:pos="720"/>
        </w:tabs>
        <w:ind w:left="720" w:hanging="720"/>
      </w:pPr>
    </w:lvl>
    <w:lvl w:ilvl="1">
      <w:start w:val="1"/>
      <w:numFmt w:val="decimal"/>
      <w:pStyle w:val="2"/>
      <w:lvlText w:val="%2."/>
      <w:lvlJc w:val="left"/>
      <w:pPr>
        <w:tabs>
          <w:tab w:val="num" w:pos="1440"/>
        </w:tabs>
        <w:ind w:left="1440" w:hanging="720"/>
      </w:pPr>
    </w:lvl>
    <w:lvl w:ilvl="2">
      <w:start w:val="1"/>
      <w:numFmt w:val="decimal"/>
      <w:pStyle w:val="3"/>
      <w:lvlText w:val="%3."/>
      <w:lvlJc w:val="left"/>
      <w:pPr>
        <w:tabs>
          <w:tab w:val="num" w:pos="2160"/>
        </w:tabs>
        <w:ind w:left="2160" w:hanging="720"/>
      </w:pPr>
    </w:lvl>
    <w:lvl w:ilvl="3">
      <w:start w:val="1"/>
      <w:numFmt w:val="decimal"/>
      <w:pStyle w:val="4"/>
      <w:lvlText w:val="%4."/>
      <w:lvlJc w:val="left"/>
      <w:pPr>
        <w:tabs>
          <w:tab w:val="num" w:pos="2880"/>
        </w:tabs>
        <w:ind w:left="2880" w:hanging="720"/>
      </w:pPr>
    </w:lvl>
    <w:lvl w:ilvl="4">
      <w:start w:val="1"/>
      <w:numFmt w:val="decimal"/>
      <w:pStyle w:val="5ABCD"/>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6CF70BC1"/>
    <w:multiLevelType w:val="multilevel"/>
    <w:tmpl w:val="5BEABA66"/>
    <w:lvl w:ilvl="0">
      <w:start w:val="1"/>
      <w:numFmt w:val="decimal"/>
      <w:pStyle w:val="30"/>
      <w:lvlText w:val="%1."/>
      <w:lvlJc w:val="left"/>
      <w:pPr>
        <w:tabs>
          <w:tab w:val="num" w:pos="432"/>
        </w:tabs>
        <w:ind w:left="432" w:hanging="432"/>
      </w:pPr>
      <w:rPr>
        <w:rFonts w:cs="Times New Roman" w:hint="default"/>
      </w:rPr>
    </w:lvl>
    <w:lvl w:ilvl="1">
      <w:start w:val="1"/>
      <w:numFmt w:val="decimal"/>
      <w:lvlText w:val="%1.%2"/>
      <w:lvlJc w:val="left"/>
      <w:pPr>
        <w:tabs>
          <w:tab w:val="num" w:pos="1836"/>
        </w:tabs>
        <w:ind w:left="1836" w:hanging="576"/>
      </w:pPr>
      <w:rPr>
        <w:rFonts w:cs="Times New Roman" w:hint="default"/>
      </w:rPr>
    </w:lvl>
    <w:lvl w:ilvl="2">
      <w:start w:val="1"/>
      <w:numFmt w:val="decimal"/>
      <w:pStyle w:val="30"/>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3" w15:restartNumberingAfterBreak="0">
    <w:nsid w:val="774D26BF"/>
    <w:multiLevelType w:val="hybridMultilevel"/>
    <w:tmpl w:val="4B7C447C"/>
    <w:lvl w:ilvl="0" w:tplc="CFF8EC98">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8C14DC9"/>
    <w:multiLevelType w:val="hybridMultilevel"/>
    <w:tmpl w:val="E754452A"/>
    <w:lvl w:ilvl="0" w:tplc="059EDFEC">
      <w:start w:val="1"/>
      <w:numFmt w:val="decimal"/>
      <w:lvlText w:val="8.%1"/>
      <w:lvlJc w:val="left"/>
      <w:pPr>
        <w:ind w:left="2367" w:hanging="360"/>
      </w:pPr>
      <w:rPr>
        <w:rFonts w:hint="default"/>
      </w:rPr>
    </w:lvl>
    <w:lvl w:ilvl="1" w:tplc="04190019">
      <w:start w:val="1"/>
      <w:numFmt w:val="lowerLetter"/>
      <w:lvlText w:val="%2."/>
      <w:lvlJc w:val="left"/>
      <w:pPr>
        <w:ind w:left="3087" w:hanging="360"/>
      </w:pPr>
    </w:lvl>
    <w:lvl w:ilvl="2" w:tplc="0419001B" w:tentative="1">
      <w:start w:val="1"/>
      <w:numFmt w:val="lowerRoman"/>
      <w:lvlText w:val="%3."/>
      <w:lvlJc w:val="right"/>
      <w:pPr>
        <w:ind w:left="3807" w:hanging="180"/>
      </w:pPr>
    </w:lvl>
    <w:lvl w:ilvl="3" w:tplc="0419000F" w:tentative="1">
      <w:start w:val="1"/>
      <w:numFmt w:val="decimal"/>
      <w:lvlText w:val="%4."/>
      <w:lvlJc w:val="left"/>
      <w:pPr>
        <w:ind w:left="4527" w:hanging="360"/>
      </w:pPr>
    </w:lvl>
    <w:lvl w:ilvl="4" w:tplc="04190019" w:tentative="1">
      <w:start w:val="1"/>
      <w:numFmt w:val="lowerLetter"/>
      <w:lvlText w:val="%5."/>
      <w:lvlJc w:val="left"/>
      <w:pPr>
        <w:ind w:left="5247" w:hanging="360"/>
      </w:pPr>
    </w:lvl>
    <w:lvl w:ilvl="5" w:tplc="0419001B" w:tentative="1">
      <w:start w:val="1"/>
      <w:numFmt w:val="lowerRoman"/>
      <w:lvlText w:val="%6."/>
      <w:lvlJc w:val="right"/>
      <w:pPr>
        <w:ind w:left="5967" w:hanging="180"/>
      </w:pPr>
    </w:lvl>
    <w:lvl w:ilvl="6" w:tplc="0419000F" w:tentative="1">
      <w:start w:val="1"/>
      <w:numFmt w:val="decimal"/>
      <w:lvlText w:val="%7."/>
      <w:lvlJc w:val="left"/>
      <w:pPr>
        <w:ind w:left="6687" w:hanging="360"/>
      </w:pPr>
    </w:lvl>
    <w:lvl w:ilvl="7" w:tplc="04190019" w:tentative="1">
      <w:start w:val="1"/>
      <w:numFmt w:val="lowerLetter"/>
      <w:lvlText w:val="%8."/>
      <w:lvlJc w:val="left"/>
      <w:pPr>
        <w:ind w:left="7407" w:hanging="360"/>
      </w:pPr>
    </w:lvl>
    <w:lvl w:ilvl="8" w:tplc="0419001B" w:tentative="1">
      <w:start w:val="1"/>
      <w:numFmt w:val="lowerRoman"/>
      <w:lvlText w:val="%9."/>
      <w:lvlJc w:val="right"/>
      <w:pPr>
        <w:ind w:left="8127" w:hanging="180"/>
      </w:pPr>
    </w:lvl>
  </w:abstractNum>
  <w:abstractNum w:abstractNumId="15" w15:restartNumberingAfterBreak="0">
    <w:nsid w:val="7B3C0599"/>
    <w:multiLevelType w:val="multilevel"/>
    <w:tmpl w:val="DDB6084A"/>
    <w:lvl w:ilvl="0">
      <w:start w:val="1"/>
      <w:numFmt w:val="decimal"/>
      <w:lvlText w:val="%1"/>
      <w:lvlJc w:val="left"/>
      <w:pPr>
        <w:ind w:left="480" w:hanging="480"/>
      </w:pPr>
      <w:rPr>
        <w:rFonts w:hint="default"/>
      </w:rPr>
    </w:lvl>
    <w:lvl w:ilvl="1">
      <w:start w:val="3"/>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6" w15:restartNumberingAfterBreak="0">
    <w:nsid w:val="7CE53440"/>
    <w:multiLevelType w:val="multilevel"/>
    <w:tmpl w:val="5C56C436"/>
    <w:lvl w:ilvl="0">
      <w:start w:val="8"/>
      <w:numFmt w:val="decimal"/>
      <w:lvlText w:val="%1."/>
      <w:lvlJc w:val="left"/>
      <w:pPr>
        <w:ind w:left="540" w:hanging="540"/>
      </w:pPr>
      <w:rPr>
        <w:rFonts w:hint="default"/>
      </w:rPr>
    </w:lvl>
    <w:lvl w:ilvl="1">
      <w:start w:val="4"/>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16cid:durableId="137966895">
    <w:abstractNumId w:val="11"/>
  </w:num>
  <w:num w:numId="2" w16cid:durableId="2092118590">
    <w:abstractNumId w:val="12"/>
  </w:num>
  <w:num w:numId="3" w16cid:durableId="554707212">
    <w:abstractNumId w:val="15"/>
  </w:num>
  <w:num w:numId="4" w16cid:durableId="227157234">
    <w:abstractNumId w:val="0"/>
  </w:num>
  <w:num w:numId="5" w16cid:durableId="75127902">
    <w:abstractNumId w:val="3"/>
  </w:num>
  <w:num w:numId="6" w16cid:durableId="1505435377">
    <w:abstractNumId w:val="8"/>
  </w:num>
  <w:num w:numId="7" w16cid:durableId="950629493">
    <w:abstractNumId w:val="9"/>
  </w:num>
  <w:num w:numId="8" w16cid:durableId="70203877">
    <w:abstractNumId w:val="2"/>
  </w:num>
  <w:num w:numId="9" w16cid:durableId="559051120">
    <w:abstractNumId w:val="7"/>
  </w:num>
  <w:num w:numId="10" w16cid:durableId="261652059">
    <w:abstractNumId w:val="4"/>
  </w:num>
  <w:num w:numId="11" w16cid:durableId="710155862">
    <w:abstractNumId w:val="10"/>
  </w:num>
  <w:num w:numId="12" w16cid:durableId="1963147693">
    <w:abstractNumId w:val="16"/>
  </w:num>
  <w:num w:numId="13" w16cid:durableId="400059325">
    <w:abstractNumId w:val="5"/>
  </w:num>
  <w:num w:numId="14" w16cid:durableId="1843619728">
    <w:abstractNumId w:val="6"/>
  </w:num>
  <w:num w:numId="15" w16cid:durableId="1594237299">
    <w:abstractNumId w:val="13"/>
  </w:num>
  <w:num w:numId="16" w16cid:durableId="1714379063">
    <w:abstractNumId w:val="14"/>
  </w:num>
  <w:num w:numId="17" w16cid:durableId="1571579083">
    <w:abstractNumId w:val="1"/>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Евгений Миронов">
    <w15:presenceInfo w15:providerId="Windows Live" w15:userId="8cc09c61d9cb732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F3B"/>
    <w:rsid w:val="00003E78"/>
    <w:rsid w:val="00026779"/>
    <w:rsid w:val="00076BD4"/>
    <w:rsid w:val="00094958"/>
    <w:rsid w:val="00096BC6"/>
    <w:rsid w:val="00120676"/>
    <w:rsid w:val="001F7CE0"/>
    <w:rsid w:val="002043F3"/>
    <w:rsid w:val="00217257"/>
    <w:rsid w:val="002218FB"/>
    <w:rsid w:val="0022599A"/>
    <w:rsid w:val="0025026E"/>
    <w:rsid w:val="00266FD5"/>
    <w:rsid w:val="002C275E"/>
    <w:rsid w:val="002D77CB"/>
    <w:rsid w:val="002E7661"/>
    <w:rsid w:val="003340AA"/>
    <w:rsid w:val="0034792C"/>
    <w:rsid w:val="00351939"/>
    <w:rsid w:val="003B6CC1"/>
    <w:rsid w:val="003E4B58"/>
    <w:rsid w:val="003E7055"/>
    <w:rsid w:val="00491141"/>
    <w:rsid w:val="004B134C"/>
    <w:rsid w:val="00513856"/>
    <w:rsid w:val="005151F5"/>
    <w:rsid w:val="00524DC5"/>
    <w:rsid w:val="0054525C"/>
    <w:rsid w:val="0054724E"/>
    <w:rsid w:val="005A7E7D"/>
    <w:rsid w:val="005B35D9"/>
    <w:rsid w:val="005B7F3B"/>
    <w:rsid w:val="005C1884"/>
    <w:rsid w:val="005C38A2"/>
    <w:rsid w:val="005D6B32"/>
    <w:rsid w:val="005E4BDD"/>
    <w:rsid w:val="0066749B"/>
    <w:rsid w:val="006773BD"/>
    <w:rsid w:val="006A33BA"/>
    <w:rsid w:val="0070009A"/>
    <w:rsid w:val="00702564"/>
    <w:rsid w:val="00745A78"/>
    <w:rsid w:val="00825456"/>
    <w:rsid w:val="00835FC6"/>
    <w:rsid w:val="00885C90"/>
    <w:rsid w:val="008F1262"/>
    <w:rsid w:val="00902D9B"/>
    <w:rsid w:val="00912416"/>
    <w:rsid w:val="009558B1"/>
    <w:rsid w:val="00966F03"/>
    <w:rsid w:val="009A0BEB"/>
    <w:rsid w:val="009C6E54"/>
    <w:rsid w:val="009D62F2"/>
    <w:rsid w:val="009E6EDA"/>
    <w:rsid w:val="009F4B30"/>
    <w:rsid w:val="00AB44E0"/>
    <w:rsid w:val="00AB4512"/>
    <w:rsid w:val="00B006F5"/>
    <w:rsid w:val="00B02ECD"/>
    <w:rsid w:val="00B046DF"/>
    <w:rsid w:val="00B32C2D"/>
    <w:rsid w:val="00B445FA"/>
    <w:rsid w:val="00B57433"/>
    <w:rsid w:val="00BA7BD1"/>
    <w:rsid w:val="00BE06E1"/>
    <w:rsid w:val="00C21F0D"/>
    <w:rsid w:val="00C579CA"/>
    <w:rsid w:val="00C94ED6"/>
    <w:rsid w:val="00CC7CFD"/>
    <w:rsid w:val="00D00388"/>
    <w:rsid w:val="00D24EEE"/>
    <w:rsid w:val="00D73619"/>
    <w:rsid w:val="00DC2772"/>
    <w:rsid w:val="00DD78C1"/>
    <w:rsid w:val="00DF22B0"/>
    <w:rsid w:val="00E65010"/>
    <w:rsid w:val="00E92697"/>
    <w:rsid w:val="00E93E03"/>
    <w:rsid w:val="00F14AB1"/>
    <w:rsid w:val="00F67DB0"/>
    <w:rsid w:val="00F70CD4"/>
    <w:rsid w:val="00F82512"/>
    <w:rsid w:val="00FB04FF"/>
    <w:rsid w:val="00FB24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B5DBF7"/>
  <w15:docId w15:val="{672C86FD-FE67-48BB-88A9-2829C40EB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9" w:qFormat="1"/>
    <w:lsdException w:name="heading 4" w:locked="1" w:semiHidden="1" w:uiPriority="0" w:unhideWhenUsed="1" w:qFormat="1"/>
    <w:lsdException w:name="heading 5" w:locked="1" w:uiPriority="9"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7F3B"/>
    <w:rPr>
      <w:rFonts w:ascii="Times New Roman" w:eastAsia="Times New Roman" w:hAnsi="Times New Roman"/>
      <w:sz w:val="24"/>
      <w:szCs w:val="24"/>
    </w:rPr>
  </w:style>
  <w:style w:type="paragraph" w:styleId="10">
    <w:name w:val="heading 1"/>
    <w:basedOn w:val="a"/>
    <w:next w:val="a"/>
    <w:link w:val="11"/>
    <w:qFormat/>
    <w:rsid w:val="005B7F3B"/>
    <w:pPr>
      <w:keepNext/>
      <w:jc w:val="center"/>
      <w:outlineLvl w:val="0"/>
    </w:pPr>
    <w:rPr>
      <w:sz w:val="28"/>
      <w:szCs w:val="20"/>
    </w:rPr>
  </w:style>
  <w:style w:type="paragraph" w:styleId="20">
    <w:name w:val="heading 2"/>
    <w:basedOn w:val="a"/>
    <w:next w:val="a"/>
    <w:link w:val="21"/>
    <w:unhideWhenUsed/>
    <w:qFormat/>
    <w:locked/>
    <w:rsid w:val="00902D9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1">
    <w:name w:val="heading 3"/>
    <w:basedOn w:val="a"/>
    <w:next w:val="a"/>
    <w:link w:val="32"/>
    <w:uiPriority w:val="9"/>
    <w:qFormat/>
    <w:rsid w:val="005B7F3B"/>
    <w:pPr>
      <w:keepNext/>
      <w:jc w:val="center"/>
      <w:outlineLvl w:val="2"/>
    </w:pPr>
    <w:rPr>
      <w:b/>
      <w:sz w:val="48"/>
      <w:szCs w:val="20"/>
    </w:rPr>
  </w:style>
  <w:style w:type="paragraph" w:styleId="5">
    <w:name w:val="heading 5"/>
    <w:basedOn w:val="a"/>
    <w:next w:val="a"/>
    <w:link w:val="50"/>
    <w:uiPriority w:val="9"/>
    <w:qFormat/>
    <w:rsid w:val="005B7F3B"/>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locked/>
    <w:rsid w:val="005B7F3B"/>
    <w:rPr>
      <w:rFonts w:ascii="Times New Roman" w:hAnsi="Times New Roman" w:cs="Times New Roman"/>
      <w:sz w:val="20"/>
      <w:szCs w:val="20"/>
      <w:lang w:eastAsia="ru-RU"/>
    </w:rPr>
  </w:style>
  <w:style w:type="character" w:customStyle="1" w:styleId="32">
    <w:name w:val="Заголовок 3 Знак"/>
    <w:link w:val="31"/>
    <w:uiPriority w:val="9"/>
    <w:locked/>
    <w:rsid w:val="005B7F3B"/>
    <w:rPr>
      <w:rFonts w:ascii="Times New Roman" w:hAnsi="Times New Roman" w:cs="Times New Roman"/>
      <w:b/>
      <w:sz w:val="20"/>
      <w:szCs w:val="20"/>
      <w:lang w:eastAsia="ru-RU"/>
    </w:rPr>
  </w:style>
  <w:style w:type="character" w:customStyle="1" w:styleId="50">
    <w:name w:val="Заголовок 5 Знак"/>
    <w:link w:val="5"/>
    <w:uiPriority w:val="9"/>
    <w:locked/>
    <w:rsid w:val="005B7F3B"/>
    <w:rPr>
      <w:rFonts w:ascii="Times New Roman" w:hAnsi="Times New Roman" w:cs="Times New Roman"/>
      <w:b/>
      <w:bCs/>
      <w:i/>
      <w:iCs/>
      <w:sz w:val="26"/>
      <w:szCs w:val="26"/>
      <w:lang w:eastAsia="ru-RU"/>
    </w:rPr>
  </w:style>
  <w:style w:type="paragraph" w:customStyle="1" w:styleId="12">
    <w:name w:val="Знак Знак Знак Знак Знак1 Знак Знак Знак Знак Знак Знак Знак"/>
    <w:basedOn w:val="a"/>
    <w:uiPriority w:val="99"/>
    <w:rsid w:val="005B7F3B"/>
    <w:pPr>
      <w:widowControl w:val="0"/>
      <w:adjustRightInd w:val="0"/>
      <w:spacing w:after="160" w:line="240" w:lineRule="exact"/>
      <w:jc w:val="right"/>
    </w:pPr>
    <w:rPr>
      <w:sz w:val="20"/>
      <w:szCs w:val="20"/>
      <w:lang w:val="en-GB" w:eastAsia="en-US"/>
    </w:rPr>
  </w:style>
  <w:style w:type="table" w:styleId="a3">
    <w:name w:val="Table Grid"/>
    <w:basedOn w:val="a1"/>
    <w:uiPriority w:val="59"/>
    <w:rsid w:val="005B7F3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5B7F3B"/>
    <w:pPr>
      <w:widowControl w:val="0"/>
      <w:autoSpaceDE w:val="0"/>
      <w:autoSpaceDN w:val="0"/>
      <w:adjustRightInd w:val="0"/>
      <w:ind w:firstLine="720"/>
    </w:pPr>
    <w:rPr>
      <w:rFonts w:ascii="Arial" w:eastAsia="Times New Roman" w:hAnsi="Arial" w:cs="Arial"/>
    </w:rPr>
  </w:style>
  <w:style w:type="paragraph" w:customStyle="1" w:styleId="ConsNonformat">
    <w:name w:val="ConsNonformat"/>
    <w:uiPriority w:val="99"/>
    <w:rsid w:val="005B7F3B"/>
    <w:pPr>
      <w:widowControl w:val="0"/>
      <w:autoSpaceDE w:val="0"/>
      <w:autoSpaceDN w:val="0"/>
      <w:adjustRightInd w:val="0"/>
    </w:pPr>
    <w:rPr>
      <w:rFonts w:ascii="Courier New" w:eastAsia="Times New Roman" w:hAnsi="Courier New" w:cs="Courier New"/>
    </w:rPr>
  </w:style>
  <w:style w:type="paragraph" w:styleId="22">
    <w:name w:val="Body Text Indent 2"/>
    <w:basedOn w:val="a"/>
    <w:link w:val="23"/>
    <w:rsid w:val="005B7F3B"/>
    <w:pPr>
      <w:spacing w:after="120" w:line="480" w:lineRule="auto"/>
      <w:ind w:left="283"/>
    </w:pPr>
  </w:style>
  <w:style w:type="character" w:customStyle="1" w:styleId="23">
    <w:name w:val="Основной текст с отступом 2 Знак"/>
    <w:link w:val="22"/>
    <w:locked/>
    <w:rsid w:val="005B7F3B"/>
    <w:rPr>
      <w:rFonts w:ascii="Times New Roman" w:hAnsi="Times New Roman" w:cs="Times New Roman"/>
      <w:sz w:val="24"/>
      <w:szCs w:val="24"/>
      <w:lang w:eastAsia="ru-RU"/>
    </w:rPr>
  </w:style>
  <w:style w:type="paragraph" w:styleId="a4">
    <w:name w:val="Body Text Indent"/>
    <w:basedOn w:val="a"/>
    <w:link w:val="a5"/>
    <w:uiPriority w:val="99"/>
    <w:rsid w:val="005B7F3B"/>
    <w:pPr>
      <w:spacing w:after="120"/>
      <w:ind w:left="283"/>
    </w:pPr>
  </w:style>
  <w:style w:type="character" w:customStyle="1" w:styleId="a5">
    <w:name w:val="Основной текст с отступом Знак"/>
    <w:link w:val="a4"/>
    <w:uiPriority w:val="99"/>
    <w:locked/>
    <w:rsid w:val="005B7F3B"/>
    <w:rPr>
      <w:rFonts w:ascii="Times New Roman" w:hAnsi="Times New Roman" w:cs="Times New Roman"/>
      <w:sz w:val="24"/>
      <w:szCs w:val="24"/>
      <w:lang w:eastAsia="ru-RU"/>
    </w:rPr>
  </w:style>
  <w:style w:type="paragraph" w:styleId="a6">
    <w:name w:val="Balloon Text"/>
    <w:basedOn w:val="a"/>
    <w:link w:val="a7"/>
    <w:uiPriority w:val="99"/>
    <w:semiHidden/>
    <w:rsid w:val="005B7F3B"/>
    <w:rPr>
      <w:rFonts w:ascii="Tahoma" w:hAnsi="Tahoma" w:cs="Tahoma"/>
      <w:sz w:val="16"/>
      <w:szCs w:val="16"/>
    </w:rPr>
  </w:style>
  <w:style w:type="character" w:customStyle="1" w:styleId="a7">
    <w:name w:val="Текст выноски Знак"/>
    <w:link w:val="a6"/>
    <w:uiPriority w:val="99"/>
    <w:semiHidden/>
    <w:locked/>
    <w:rsid w:val="005B7F3B"/>
    <w:rPr>
      <w:rFonts w:ascii="Tahoma" w:hAnsi="Tahoma" w:cs="Tahoma"/>
      <w:sz w:val="16"/>
      <w:szCs w:val="16"/>
      <w:lang w:eastAsia="ru-RU"/>
    </w:rPr>
  </w:style>
  <w:style w:type="paragraph" w:customStyle="1" w:styleId="ConsPlusNonformat">
    <w:name w:val="ConsPlusNonformat"/>
    <w:rsid w:val="005B7F3B"/>
    <w:pPr>
      <w:widowControl w:val="0"/>
      <w:autoSpaceDE w:val="0"/>
      <w:autoSpaceDN w:val="0"/>
      <w:adjustRightInd w:val="0"/>
    </w:pPr>
    <w:rPr>
      <w:rFonts w:ascii="Courier New" w:eastAsia="Times New Roman" w:hAnsi="Courier New" w:cs="Courier New"/>
    </w:rPr>
  </w:style>
  <w:style w:type="paragraph" w:customStyle="1" w:styleId="ConsPlusTitle">
    <w:name w:val="ConsPlusTitle"/>
    <w:rsid w:val="005B7F3B"/>
    <w:pPr>
      <w:widowControl w:val="0"/>
      <w:autoSpaceDE w:val="0"/>
      <w:autoSpaceDN w:val="0"/>
      <w:adjustRightInd w:val="0"/>
    </w:pPr>
    <w:rPr>
      <w:rFonts w:eastAsia="Times New Roman" w:cs="Calibri"/>
      <w:b/>
      <w:bCs/>
      <w:sz w:val="22"/>
      <w:szCs w:val="22"/>
    </w:rPr>
  </w:style>
  <w:style w:type="paragraph" w:customStyle="1" w:styleId="ConsPlusCell">
    <w:name w:val="ConsPlusCell"/>
    <w:rsid w:val="005B7F3B"/>
    <w:pPr>
      <w:widowControl w:val="0"/>
      <w:autoSpaceDE w:val="0"/>
      <w:autoSpaceDN w:val="0"/>
      <w:adjustRightInd w:val="0"/>
    </w:pPr>
    <w:rPr>
      <w:rFonts w:eastAsia="Times New Roman" w:cs="Calibri"/>
      <w:sz w:val="22"/>
      <w:szCs w:val="22"/>
    </w:rPr>
  </w:style>
  <w:style w:type="character" w:styleId="a8">
    <w:name w:val="Hyperlink"/>
    <w:uiPriority w:val="99"/>
    <w:rsid w:val="005B7F3B"/>
    <w:rPr>
      <w:rFonts w:cs="Times New Roman"/>
      <w:color w:val="0000FF"/>
      <w:u w:val="single"/>
    </w:rPr>
  </w:style>
  <w:style w:type="paragraph" w:styleId="a9">
    <w:name w:val="List Paragraph"/>
    <w:basedOn w:val="a"/>
    <w:uiPriority w:val="34"/>
    <w:qFormat/>
    <w:rsid w:val="005B7F3B"/>
    <w:pPr>
      <w:spacing w:after="200" w:line="276" w:lineRule="auto"/>
      <w:ind w:left="720"/>
      <w:contextualSpacing/>
    </w:pPr>
    <w:rPr>
      <w:rFonts w:ascii="Calibri" w:eastAsia="Calibri" w:hAnsi="Calibri"/>
      <w:sz w:val="22"/>
      <w:szCs w:val="22"/>
      <w:lang w:eastAsia="en-US"/>
    </w:rPr>
  </w:style>
  <w:style w:type="paragraph" w:customStyle="1" w:styleId="aa">
    <w:name w:val="Подподпункт"/>
    <w:basedOn w:val="a"/>
    <w:rsid w:val="005B7F3B"/>
    <w:pPr>
      <w:tabs>
        <w:tab w:val="num" w:pos="1701"/>
      </w:tabs>
      <w:spacing w:line="360" w:lineRule="auto"/>
      <w:ind w:left="1701" w:hanging="567"/>
      <w:jc w:val="both"/>
    </w:pPr>
    <w:rPr>
      <w:sz w:val="28"/>
      <w:szCs w:val="20"/>
    </w:rPr>
  </w:style>
  <w:style w:type="character" w:customStyle="1" w:styleId="21">
    <w:name w:val="Заголовок 2 Знак"/>
    <w:basedOn w:val="a0"/>
    <w:link w:val="20"/>
    <w:rsid w:val="00902D9B"/>
    <w:rPr>
      <w:rFonts w:asciiTheme="majorHAnsi" w:eastAsiaTheme="majorEastAsia" w:hAnsiTheme="majorHAnsi" w:cstheme="majorBidi"/>
      <w:color w:val="365F91" w:themeColor="accent1" w:themeShade="BF"/>
      <w:sz w:val="26"/>
      <w:szCs w:val="26"/>
    </w:rPr>
  </w:style>
  <w:style w:type="paragraph" w:customStyle="1" w:styleId="ConsPlusDocList">
    <w:name w:val="ConsPlusDocList"/>
    <w:rsid w:val="00902D9B"/>
    <w:pPr>
      <w:widowControl w:val="0"/>
      <w:autoSpaceDE w:val="0"/>
      <w:autoSpaceDN w:val="0"/>
    </w:pPr>
    <w:rPr>
      <w:rFonts w:ascii="Courier New" w:eastAsia="Times New Roman" w:hAnsi="Courier New" w:cs="Courier New"/>
    </w:rPr>
  </w:style>
  <w:style w:type="paragraph" w:customStyle="1" w:styleId="ConsPlusTitlePage">
    <w:name w:val="ConsPlusTitlePage"/>
    <w:rsid w:val="00902D9B"/>
    <w:pPr>
      <w:widowControl w:val="0"/>
      <w:autoSpaceDE w:val="0"/>
      <w:autoSpaceDN w:val="0"/>
    </w:pPr>
    <w:rPr>
      <w:rFonts w:ascii="Tahoma" w:eastAsia="Times New Roman" w:hAnsi="Tahoma" w:cs="Tahoma"/>
    </w:rPr>
  </w:style>
  <w:style w:type="paragraph" w:customStyle="1" w:styleId="ConsPlusJurTerm">
    <w:name w:val="ConsPlusJurTerm"/>
    <w:rsid w:val="00902D9B"/>
    <w:pPr>
      <w:widowControl w:val="0"/>
      <w:autoSpaceDE w:val="0"/>
      <w:autoSpaceDN w:val="0"/>
    </w:pPr>
    <w:rPr>
      <w:rFonts w:ascii="Tahoma" w:eastAsia="Times New Roman" w:hAnsi="Tahoma" w:cs="Tahoma"/>
      <w:sz w:val="22"/>
    </w:rPr>
  </w:style>
  <w:style w:type="paragraph" w:customStyle="1" w:styleId="ConsPlusTextList">
    <w:name w:val="ConsPlusTextList"/>
    <w:rsid w:val="00902D9B"/>
    <w:pPr>
      <w:widowControl w:val="0"/>
      <w:autoSpaceDE w:val="0"/>
      <w:autoSpaceDN w:val="0"/>
    </w:pPr>
    <w:rPr>
      <w:rFonts w:ascii="Arial" w:eastAsia="Times New Roman" w:hAnsi="Arial" w:cs="Arial"/>
    </w:rPr>
  </w:style>
  <w:style w:type="character" w:styleId="ab">
    <w:name w:val="annotation reference"/>
    <w:uiPriority w:val="99"/>
    <w:semiHidden/>
    <w:unhideWhenUsed/>
    <w:rsid w:val="00902D9B"/>
    <w:rPr>
      <w:sz w:val="16"/>
      <w:szCs w:val="16"/>
    </w:rPr>
  </w:style>
  <w:style w:type="paragraph" w:styleId="ac">
    <w:name w:val="annotation text"/>
    <w:basedOn w:val="a"/>
    <w:link w:val="ad"/>
    <w:uiPriority w:val="99"/>
    <w:semiHidden/>
    <w:unhideWhenUsed/>
    <w:rsid w:val="00902D9B"/>
    <w:pPr>
      <w:spacing w:after="200"/>
    </w:pPr>
    <w:rPr>
      <w:rFonts w:ascii="Calibri" w:eastAsia="Calibri" w:hAnsi="Calibri"/>
      <w:sz w:val="20"/>
      <w:szCs w:val="20"/>
      <w:lang w:eastAsia="en-US"/>
    </w:rPr>
  </w:style>
  <w:style w:type="character" w:customStyle="1" w:styleId="ad">
    <w:name w:val="Текст примечания Знак"/>
    <w:basedOn w:val="a0"/>
    <w:link w:val="ac"/>
    <w:uiPriority w:val="99"/>
    <w:semiHidden/>
    <w:rsid w:val="00902D9B"/>
    <w:rPr>
      <w:lang w:eastAsia="en-US"/>
    </w:rPr>
  </w:style>
  <w:style w:type="paragraph" w:styleId="ae">
    <w:name w:val="annotation subject"/>
    <w:basedOn w:val="ac"/>
    <w:next w:val="ac"/>
    <w:link w:val="af"/>
    <w:uiPriority w:val="99"/>
    <w:semiHidden/>
    <w:unhideWhenUsed/>
    <w:rsid w:val="00902D9B"/>
    <w:rPr>
      <w:b/>
      <w:bCs/>
    </w:rPr>
  </w:style>
  <w:style w:type="character" w:customStyle="1" w:styleId="af">
    <w:name w:val="Тема примечания Знак"/>
    <w:basedOn w:val="ad"/>
    <w:link w:val="ae"/>
    <w:uiPriority w:val="99"/>
    <w:semiHidden/>
    <w:rsid w:val="00902D9B"/>
    <w:rPr>
      <w:b/>
      <w:bCs/>
      <w:lang w:eastAsia="en-US"/>
    </w:rPr>
  </w:style>
  <w:style w:type="paragraph" w:customStyle="1" w:styleId="Default">
    <w:name w:val="Default"/>
    <w:rsid w:val="00902D9B"/>
    <w:pPr>
      <w:autoSpaceDE w:val="0"/>
      <w:autoSpaceDN w:val="0"/>
      <w:adjustRightInd w:val="0"/>
    </w:pPr>
    <w:rPr>
      <w:rFonts w:ascii="Times New Roman" w:hAnsi="Times New Roman"/>
      <w:color w:val="000000"/>
      <w:sz w:val="24"/>
      <w:szCs w:val="24"/>
      <w:lang w:eastAsia="en-US"/>
    </w:rPr>
  </w:style>
  <w:style w:type="paragraph" w:styleId="af0">
    <w:name w:val="Revision"/>
    <w:hidden/>
    <w:uiPriority w:val="99"/>
    <w:semiHidden/>
    <w:rsid w:val="00902D9B"/>
    <w:rPr>
      <w:sz w:val="22"/>
      <w:szCs w:val="22"/>
      <w:lang w:eastAsia="en-US"/>
    </w:rPr>
  </w:style>
  <w:style w:type="character" w:customStyle="1" w:styleId="13">
    <w:name w:val="Неразрешенное упоминание1"/>
    <w:uiPriority w:val="99"/>
    <w:semiHidden/>
    <w:unhideWhenUsed/>
    <w:rsid w:val="00902D9B"/>
    <w:rPr>
      <w:color w:val="605E5C"/>
      <w:shd w:val="clear" w:color="auto" w:fill="E1DFDD"/>
    </w:rPr>
  </w:style>
  <w:style w:type="numbering" w:customStyle="1" w:styleId="14">
    <w:name w:val="Нет списка1"/>
    <w:next w:val="a2"/>
    <w:uiPriority w:val="99"/>
    <w:semiHidden/>
    <w:unhideWhenUsed/>
    <w:rsid w:val="00902D9B"/>
  </w:style>
  <w:style w:type="paragraph" w:styleId="af1">
    <w:name w:val="No Spacing"/>
    <w:uiPriority w:val="1"/>
    <w:qFormat/>
    <w:rsid w:val="00902D9B"/>
    <w:rPr>
      <w:sz w:val="22"/>
      <w:szCs w:val="22"/>
      <w:lang w:eastAsia="en-US"/>
    </w:rPr>
  </w:style>
  <w:style w:type="paragraph" w:styleId="af2">
    <w:name w:val="header"/>
    <w:basedOn w:val="a"/>
    <w:link w:val="af3"/>
    <w:uiPriority w:val="99"/>
    <w:unhideWhenUsed/>
    <w:rsid w:val="00902D9B"/>
    <w:pPr>
      <w:tabs>
        <w:tab w:val="center" w:pos="4677"/>
        <w:tab w:val="right" w:pos="9355"/>
      </w:tabs>
      <w:spacing w:after="200" w:line="276" w:lineRule="auto"/>
    </w:pPr>
    <w:rPr>
      <w:rFonts w:ascii="Calibri" w:eastAsia="Calibri" w:hAnsi="Calibri"/>
      <w:sz w:val="22"/>
      <w:szCs w:val="22"/>
      <w:lang w:val="x-none" w:eastAsia="en-US"/>
    </w:rPr>
  </w:style>
  <w:style w:type="character" w:customStyle="1" w:styleId="af3">
    <w:name w:val="Верхний колонтитул Знак"/>
    <w:basedOn w:val="a0"/>
    <w:link w:val="af2"/>
    <w:uiPriority w:val="99"/>
    <w:rsid w:val="00902D9B"/>
    <w:rPr>
      <w:sz w:val="22"/>
      <w:szCs w:val="22"/>
      <w:lang w:val="x-none" w:eastAsia="en-US"/>
    </w:rPr>
  </w:style>
  <w:style w:type="paragraph" w:styleId="af4">
    <w:name w:val="footer"/>
    <w:basedOn w:val="a"/>
    <w:link w:val="af5"/>
    <w:uiPriority w:val="99"/>
    <w:unhideWhenUsed/>
    <w:rsid w:val="00902D9B"/>
    <w:pPr>
      <w:tabs>
        <w:tab w:val="center" w:pos="4677"/>
        <w:tab w:val="right" w:pos="9355"/>
      </w:tabs>
      <w:spacing w:after="200" w:line="276" w:lineRule="auto"/>
    </w:pPr>
    <w:rPr>
      <w:rFonts w:ascii="Calibri" w:eastAsia="Calibri" w:hAnsi="Calibri"/>
      <w:sz w:val="22"/>
      <w:szCs w:val="22"/>
      <w:lang w:val="x-none" w:eastAsia="en-US"/>
    </w:rPr>
  </w:style>
  <w:style w:type="character" w:customStyle="1" w:styleId="af5">
    <w:name w:val="Нижний колонтитул Знак"/>
    <w:basedOn w:val="a0"/>
    <w:link w:val="af4"/>
    <w:uiPriority w:val="99"/>
    <w:rsid w:val="00902D9B"/>
    <w:rPr>
      <w:sz w:val="22"/>
      <w:szCs w:val="22"/>
      <w:lang w:val="x-none" w:eastAsia="en-US"/>
    </w:rPr>
  </w:style>
  <w:style w:type="paragraph" w:customStyle="1" w:styleId="3">
    <w:name w:val="Пункт_3"/>
    <w:basedOn w:val="a"/>
    <w:rsid w:val="00902D9B"/>
    <w:pPr>
      <w:numPr>
        <w:ilvl w:val="2"/>
        <w:numId w:val="1"/>
      </w:numPr>
      <w:spacing w:line="360" w:lineRule="auto"/>
      <w:ind w:hanging="180"/>
      <w:jc w:val="both"/>
    </w:pPr>
    <w:rPr>
      <w:sz w:val="28"/>
      <w:szCs w:val="20"/>
    </w:rPr>
  </w:style>
  <w:style w:type="paragraph" w:customStyle="1" w:styleId="4">
    <w:name w:val="Пункт_4"/>
    <w:basedOn w:val="3"/>
    <w:rsid w:val="00902D9B"/>
    <w:pPr>
      <w:numPr>
        <w:ilvl w:val="3"/>
      </w:numPr>
    </w:pPr>
  </w:style>
  <w:style w:type="paragraph" w:customStyle="1" w:styleId="5ABCD">
    <w:name w:val="Пункт_5_ABCD"/>
    <w:basedOn w:val="a"/>
    <w:rsid w:val="00902D9B"/>
    <w:pPr>
      <w:numPr>
        <w:ilvl w:val="4"/>
        <w:numId w:val="1"/>
      </w:numPr>
      <w:spacing w:line="360" w:lineRule="auto"/>
      <w:jc w:val="both"/>
    </w:pPr>
    <w:rPr>
      <w:sz w:val="28"/>
      <w:szCs w:val="20"/>
    </w:rPr>
  </w:style>
  <w:style w:type="paragraph" w:customStyle="1" w:styleId="1">
    <w:name w:val="Пункт_1"/>
    <w:basedOn w:val="a"/>
    <w:rsid w:val="00902D9B"/>
    <w:pPr>
      <w:keepNext/>
      <w:numPr>
        <w:numId w:val="1"/>
      </w:numPr>
      <w:spacing w:before="480" w:after="240"/>
      <w:ind w:left="567" w:hanging="567"/>
      <w:jc w:val="center"/>
      <w:outlineLvl w:val="0"/>
    </w:pPr>
    <w:rPr>
      <w:rFonts w:ascii="Arial" w:hAnsi="Arial"/>
      <w:b/>
      <w:sz w:val="32"/>
      <w:szCs w:val="28"/>
    </w:rPr>
  </w:style>
  <w:style w:type="paragraph" w:customStyle="1" w:styleId="af6">
    <w:name w:val="Примечание"/>
    <w:basedOn w:val="a"/>
    <w:rsid w:val="00902D9B"/>
    <w:pPr>
      <w:numPr>
        <w:ilvl w:val="1"/>
      </w:numPr>
      <w:spacing w:before="240" w:after="240"/>
      <w:ind w:left="1701" w:right="567" w:firstLine="851"/>
      <w:jc w:val="both"/>
    </w:pPr>
    <w:rPr>
      <w:spacing w:val="20"/>
      <w:szCs w:val="20"/>
    </w:rPr>
  </w:style>
  <w:style w:type="paragraph" w:customStyle="1" w:styleId="af7">
    <w:name w:val="Пункт_б/н"/>
    <w:basedOn w:val="a"/>
    <w:rsid w:val="00902D9B"/>
    <w:pPr>
      <w:spacing w:line="360" w:lineRule="auto"/>
      <w:ind w:left="1134"/>
      <w:jc w:val="both"/>
    </w:pPr>
    <w:rPr>
      <w:sz w:val="28"/>
      <w:szCs w:val="28"/>
    </w:rPr>
  </w:style>
  <w:style w:type="paragraph" w:customStyle="1" w:styleId="2">
    <w:name w:val="Пункт_2_заглав"/>
    <w:basedOn w:val="a"/>
    <w:next w:val="a"/>
    <w:rsid w:val="00902D9B"/>
    <w:pPr>
      <w:keepNext/>
      <w:numPr>
        <w:ilvl w:val="1"/>
        <w:numId w:val="1"/>
      </w:numPr>
      <w:suppressAutoHyphens/>
      <w:spacing w:before="360" w:after="120" w:line="360" w:lineRule="auto"/>
      <w:jc w:val="both"/>
      <w:outlineLvl w:val="1"/>
    </w:pPr>
    <w:rPr>
      <w:b/>
      <w:sz w:val="28"/>
      <w:szCs w:val="20"/>
    </w:rPr>
  </w:style>
  <w:style w:type="paragraph" w:customStyle="1" w:styleId="af8">
    <w:name w:val="Пункт Знак"/>
    <w:basedOn w:val="a"/>
    <w:rsid w:val="00902D9B"/>
    <w:pPr>
      <w:tabs>
        <w:tab w:val="num" w:pos="567"/>
        <w:tab w:val="left" w:pos="851"/>
        <w:tab w:val="left" w:pos="1134"/>
      </w:tabs>
      <w:spacing w:line="360" w:lineRule="auto"/>
      <w:ind w:left="567" w:hanging="567"/>
      <w:jc w:val="both"/>
    </w:pPr>
    <w:rPr>
      <w:snapToGrid w:val="0"/>
      <w:sz w:val="28"/>
      <w:szCs w:val="20"/>
    </w:rPr>
  </w:style>
  <w:style w:type="paragraph" w:customStyle="1" w:styleId="af9">
    <w:name w:val="Подпункт"/>
    <w:basedOn w:val="af8"/>
    <w:rsid w:val="00902D9B"/>
    <w:pPr>
      <w:tabs>
        <w:tab w:val="clear" w:pos="567"/>
        <w:tab w:val="clear" w:pos="1134"/>
        <w:tab w:val="num" w:pos="851"/>
      </w:tabs>
      <w:ind w:left="851" w:hanging="851"/>
    </w:pPr>
  </w:style>
  <w:style w:type="paragraph" w:customStyle="1" w:styleId="afa">
    <w:name w:val="Подподподпункт"/>
    <w:basedOn w:val="a"/>
    <w:rsid w:val="00902D9B"/>
    <w:pPr>
      <w:tabs>
        <w:tab w:val="left" w:pos="1134"/>
        <w:tab w:val="left" w:pos="1701"/>
        <w:tab w:val="num" w:pos="3560"/>
      </w:tabs>
      <w:spacing w:line="360" w:lineRule="auto"/>
      <w:ind w:left="3560" w:hanging="1008"/>
      <w:jc w:val="both"/>
    </w:pPr>
    <w:rPr>
      <w:snapToGrid w:val="0"/>
      <w:sz w:val="28"/>
      <w:szCs w:val="20"/>
    </w:rPr>
  </w:style>
  <w:style w:type="paragraph" w:customStyle="1" w:styleId="afb">
    <w:name w:val="Пункт"/>
    <w:basedOn w:val="a"/>
    <w:rsid w:val="00902D9B"/>
    <w:pPr>
      <w:spacing w:line="360" w:lineRule="auto"/>
      <w:jc w:val="both"/>
    </w:pPr>
    <w:rPr>
      <w:snapToGrid w:val="0"/>
      <w:sz w:val="28"/>
      <w:szCs w:val="20"/>
    </w:rPr>
  </w:style>
  <w:style w:type="paragraph" w:customStyle="1" w:styleId="15">
    <w:name w:val="Абзац списка1"/>
    <w:basedOn w:val="a"/>
    <w:uiPriority w:val="34"/>
    <w:qFormat/>
    <w:rsid w:val="00902D9B"/>
    <w:pPr>
      <w:spacing w:after="200" w:line="276" w:lineRule="auto"/>
      <w:ind w:left="720"/>
      <w:contextualSpacing/>
    </w:pPr>
    <w:rPr>
      <w:rFonts w:ascii="Calibri" w:eastAsia="Calibri" w:hAnsi="Calibri"/>
      <w:sz w:val="22"/>
      <w:szCs w:val="22"/>
      <w:lang w:eastAsia="en-US"/>
    </w:rPr>
  </w:style>
  <w:style w:type="paragraph" w:styleId="afc">
    <w:name w:val="footnote text"/>
    <w:basedOn w:val="a"/>
    <w:link w:val="afd"/>
    <w:semiHidden/>
    <w:rsid w:val="00902D9B"/>
    <w:rPr>
      <w:sz w:val="20"/>
      <w:szCs w:val="20"/>
    </w:rPr>
  </w:style>
  <w:style w:type="character" w:customStyle="1" w:styleId="afd">
    <w:name w:val="Текст сноски Знак"/>
    <w:basedOn w:val="a0"/>
    <w:link w:val="afc"/>
    <w:semiHidden/>
    <w:rsid w:val="00902D9B"/>
    <w:rPr>
      <w:rFonts w:ascii="Times New Roman" w:eastAsia="Times New Roman" w:hAnsi="Times New Roman"/>
    </w:rPr>
  </w:style>
  <w:style w:type="paragraph" w:customStyle="1" w:styleId="-3">
    <w:name w:val="Пункт-3"/>
    <w:basedOn w:val="a"/>
    <w:rsid w:val="00902D9B"/>
    <w:pPr>
      <w:tabs>
        <w:tab w:val="num" w:pos="1985"/>
      </w:tabs>
      <w:spacing w:line="288" w:lineRule="auto"/>
      <w:ind w:left="284" w:firstLine="567"/>
      <w:jc w:val="both"/>
    </w:pPr>
    <w:rPr>
      <w:sz w:val="28"/>
    </w:rPr>
  </w:style>
  <w:style w:type="character" w:styleId="afe">
    <w:name w:val="Emphasis"/>
    <w:qFormat/>
    <w:locked/>
    <w:rsid w:val="00902D9B"/>
    <w:rPr>
      <w:i/>
      <w:iCs/>
    </w:rPr>
  </w:style>
  <w:style w:type="paragraph" w:customStyle="1" w:styleId="aff">
    <w:basedOn w:val="a"/>
    <w:next w:val="aff0"/>
    <w:rsid w:val="00902D9B"/>
    <w:pPr>
      <w:spacing w:before="100" w:beforeAutospacing="1" w:after="100" w:afterAutospacing="1"/>
    </w:pPr>
  </w:style>
  <w:style w:type="character" w:styleId="aff1">
    <w:name w:val="Strong"/>
    <w:uiPriority w:val="22"/>
    <w:qFormat/>
    <w:locked/>
    <w:rsid w:val="00902D9B"/>
    <w:rPr>
      <w:b/>
      <w:bCs/>
    </w:rPr>
  </w:style>
  <w:style w:type="paragraph" w:customStyle="1" w:styleId="-30">
    <w:name w:val="пункт-3"/>
    <w:basedOn w:val="a"/>
    <w:link w:val="-31"/>
    <w:rsid w:val="00902D9B"/>
    <w:pPr>
      <w:tabs>
        <w:tab w:val="num" w:pos="1701"/>
      </w:tabs>
      <w:spacing w:line="288" w:lineRule="auto"/>
      <w:ind w:firstLine="567"/>
      <w:jc w:val="both"/>
    </w:pPr>
    <w:rPr>
      <w:rFonts w:ascii="Calibri" w:eastAsia="Calibri" w:hAnsi="Calibri"/>
      <w:sz w:val="28"/>
      <w:szCs w:val="28"/>
    </w:rPr>
  </w:style>
  <w:style w:type="character" w:customStyle="1" w:styleId="-31">
    <w:name w:val="пункт-3 Знак"/>
    <w:link w:val="-30"/>
    <w:rsid w:val="00902D9B"/>
    <w:rPr>
      <w:sz w:val="28"/>
      <w:szCs w:val="28"/>
    </w:rPr>
  </w:style>
  <w:style w:type="paragraph" w:styleId="16">
    <w:name w:val="toc 1"/>
    <w:basedOn w:val="a"/>
    <w:next w:val="a"/>
    <w:autoRedefine/>
    <w:uiPriority w:val="39"/>
    <w:locked/>
    <w:rsid w:val="00902D9B"/>
    <w:pPr>
      <w:tabs>
        <w:tab w:val="right" w:leader="dot" w:pos="9345"/>
      </w:tabs>
      <w:spacing w:line="276" w:lineRule="auto"/>
      <w:jc w:val="both"/>
    </w:pPr>
    <w:rPr>
      <w:b/>
      <w:bCs/>
      <w:noProof/>
    </w:rPr>
  </w:style>
  <w:style w:type="character" w:styleId="aff2">
    <w:name w:val="page number"/>
    <w:basedOn w:val="a0"/>
    <w:rsid w:val="00902D9B"/>
  </w:style>
  <w:style w:type="paragraph" w:customStyle="1" w:styleId="western">
    <w:name w:val="western"/>
    <w:basedOn w:val="a"/>
    <w:rsid w:val="00902D9B"/>
    <w:pPr>
      <w:spacing w:before="100" w:beforeAutospacing="1" w:after="115"/>
    </w:pPr>
    <w:rPr>
      <w:color w:val="000000"/>
    </w:rPr>
  </w:style>
  <w:style w:type="paragraph" w:styleId="24">
    <w:name w:val="toc 2"/>
    <w:basedOn w:val="a"/>
    <w:next w:val="a"/>
    <w:autoRedefine/>
    <w:uiPriority w:val="39"/>
    <w:locked/>
    <w:rsid w:val="00902D9B"/>
    <w:pPr>
      <w:tabs>
        <w:tab w:val="right" w:leader="dot" w:pos="9344"/>
      </w:tabs>
      <w:spacing w:line="360" w:lineRule="auto"/>
      <w:ind w:left="221"/>
      <w:jc w:val="both"/>
    </w:pPr>
    <w:rPr>
      <w:rFonts w:ascii="Calibri" w:eastAsia="Calibri" w:hAnsi="Calibri"/>
      <w:sz w:val="22"/>
      <w:szCs w:val="22"/>
      <w:lang w:eastAsia="en-US"/>
    </w:rPr>
  </w:style>
  <w:style w:type="paragraph" w:customStyle="1" w:styleId="130">
    <w:name w:val="Обычный + 13 пт"/>
    <w:aliases w:val="По ширине,Первая строка:  1,25 см"/>
    <w:basedOn w:val="a"/>
    <w:rsid w:val="00902D9B"/>
    <w:pPr>
      <w:ind w:firstLine="708"/>
      <w:jc w:val="both"/>
    </w:pPr>
    <w:rPr>
      <w:sz w:val="26"/>
      <w:szCs w:val="26"/>
    </w:rPr>
  </w:style>
  <w:style w:type="paragraph" w:customStyle="1" w:styleId="formattext">
    <w:name w:val="formattext"/>
    <w:basedOn w:val="a"/>
    <w:rsid w:val="00902D9B"/>
    <w:pPr>
      <w:spacing w:before="100" w:beforeAutospacing="1" w:after="100" w:afterAutospacing="1"/>
    </w:pPr>
  </w:style>
  <w:style w:type="character" w:customStyle="1" w:styleId="docsearchterm">
    <w:name w:val="docsearchterm"/>
    <w:basedOn w:val="a0"/>
    <w:rsid w:val="00902D9B"/>
  </w:style>
  <w:style w:type="paragraph" w:customStyle="1" w:styleId="30">
    <w:name w:val="Стиль3"/>
    <w:basedOn w:val="22"/>
    <w:rsid w:val="00902D9B"/>
    <w:pPr>
      <w:widowControl w:val="0"/>
      <w:numPr>
        <w:ilvl w:val="2"/>
        <w:numId w:val="2"/>
      </w:numPr>
      <w:tabs>
        <w:tab w:val="clear" w:pos="227"/>
        <w:tab w:val="num" w:pos="360"/>
      </w:tabs>
      <w:adjustRightInd w:val="0"/>
      <w:spacing w:after="0" w:line="240" w:lineRule="auto"/>
      <w:ind w:left="0"/>
      <w:jc w:val="both"/>
      <w:textAlignment w:val="baseline"/>
    </w:pPr>
    <w:rPr>
      <w:szCs w:val="20"/>
    </w:rPr>
  </w:style>
  <w:style w:type="character" w:styleId="aff3">
    <w:name w:val="footnote reference"/>
    <w:semiHidden/>
    <w:unhideWhenUsed/>
    <w:rsid w:val="00902D9B"/>
    <w:rPr>
      <w:vertAlign w:val="superscript"/>
    </w:rPr>
  </w:style>
  <w:style w:type="paragraph" w:customStyle="1" w:styleId="1stPage">
    <w:name w:val="1st Page"/>
    <w:rsid w:val="00902D9B"/>
    <w:pPr>
      <w:jc w:val="right"/>
    </w:pPr>
    <w:rPr>
      <w:rFonts w:ascii="Arial Narrow" w:eastAsia="Times New Roman" w:hAnsi="Arial Narrow"/>
      <w:b/>
      <w:caps/>
      <w:color w:val="008080"/>
      <w:sz w:val="30"/>
      <w:lang w:eastAsia="en-US"/>
    </w:rPr>
  </w:style>
  <w:style w:type="paragraph" w:styleId="aff4">
    <w:name w:val="endnote text"/>
    <w:basedOn w:val="a"/>
    <w:link w:val="aff5"/>
    <w:uiPriority w:val="99"/>
    <w:semiHidden/>
    <w:unhideWhenUsed/>
    <w:rsid w:val="00902D9B"/>
    <w:rPr>
      <w:rFonts w:ascii="Calibri" w:eastAsia="Calibri" w:hAnsi="Calibri"/>
      <w:sz w:val="20"/>
      <w:szCs w:val="20"/>
      <w:lang w:eastAsia="en-US"/>
    </w:rPr>
  </w:style>
  <w:style w:type="character" w:customStyle="1" w:styleId="aff5">
    <w:name w:val="Текст концевой сноски Знак"/>
    <w:basedOn w:val="a0"/>
    <w:link w:val="aff4"/>
    <w:uiPriority w:val="99"/>
    <w:semiHidden/>
    <w:rsid w:val="00902D9B"/>
    <w:rPr>
      <w:lang w:eastAsia="en-US"/>
    </w:rPr>
  </w:style>
  <w:style w:type="character" w:styleId="aff6">
    <w:name w:val="endnote reference"/>
    <w:uiPriority w:val="99"/>
    <w:semiHidden/>
    <w:unhideWhenUsed/>
    <w:rsid w:val="00902D9B"/>
    <w:rPr>
      <w:vertAlign w:val="superscript"/>
    </w:rPr>
  </w:style>
  <w:style w:type="paragraph" w:styleId="aff7">
    <w:name w:val="TOC Heading"/>
    <w:basedOn w:val="10"/>
    <w:next w:val="a"/>
    <w:uiPriority w:val="39"/>
    <w:unhideWhenUsed/>
    <w:qFormat/>
    <w:rsid w:val="00902D9B"/>
    <w:pPr>
      <w:keepLines/>
      <w:spacing w:before="240" w:line="259" w:lineRule="auto"/>
      <w:jc w:val="left"/>
      <w:outlineLvl w:val="9"/>
    </w:pPr>
    <w:rPr>
      <w:rFonts w:ascii="Cambria" w:hAnsi="Cambria"/>
      <w:color w:val="365F91"/>
      <w:sz w:val="32"/>
      <w:szCs w:val="32"/>
    </w:rPr>
  </w:style>
  <w:style w:type="paragraph" w:styleId="33">
    <w:name w:val="toc 3"/>
    <w:basedOn w:val="a"/>
    <w:next w:val="a"/>
    <w:autoRedefine/>
    <w:uiPriority w:val="39"/>
    <w:unhideWhenUsed/>
    <w:locked/>
    <w:rsid w:val="00902D9B"/>
    <w:pPr>
      <w:spacing w:after="100" w:line="276" w:lineRule="auto"/>
      <w:ind w:left="440"/>
    </w:pPr>
    <w:rPr>
      <w:rFonts w:ascii="Calibri" w:eastAsia="Calibri" w:hAnsi="Calibri"/>
      <w:sz w:val="22"/>
      <w:szCs w:val="22"/>
      <w:lang w:eastAsia="en-US"/>
    </w:rPr>
  </w:style>
  <w:style w:type="paragraph" w:styleId="aff0">
    <w:name w:val="Normal (Web)"/>
    <w:basedOn w:val="a"/>
    <w:uiPriority w:val="99"/>
    <w:semiHidden/>
    <w:unhideWhenUsed/>
    <w:rsid w:val="00902D9B"/>
  </w:style>
  <w:style w:type="numbering" w:customStyle="1" w:styleId="25">
    <w:name w:val="Нет списка2"/>
    <w:next w:val="a2"/>
    <w:uiPriority w:val="99"/>
    <w:semiHidden/>
    <w:unhideWhenUsed/>
    <w:rsid w:val="00FB244D"/>
  </w:style>
  <w:style w:type="numbering" w:customStyle="1" w:styleId="110">
    <w:name w:val="Нет списка11"/>
    <w:next w:val="a2"/>
    <w:uiPriority w:val="99"/>
    <w:semiHidden/>
    <w:unhideWhenUsed/>
    <w:rsid w:val="00FB244D"/>
  </w:style>
  <w:style w:type="paragraph" w:customStyle="1" w:styleId="aff8">
    <w:name w:val="Обычный (веб)"/>
    <w:basedOn w:val="a"/>
    <w:rsid w:val="00FB244D"/>
    <w:pPr>
      <w:spacing w:before="100" w:beforeAutospacing="1" w:after="100" w:afterAutospacing="1"/>
    </w:pPr>
  </w:style>
  <w:style w:type="table" w:customStyle="1" w:styleId="17">
    <w:name w:val="Сетка таблицы1"/>
    <w:basedOn w:val="a1"/>
    <w:next w:val="a3"/>
    <w:uiPriority w:val="59"/>
    <w:unhideWhenUsed/>
    <w:rsid w:val="00FB24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
    <w:name w:val="Нет списка21"/>
    <w:next w:val="a2"/>
    <w:uiPriority w:val="99"/>
    <w:semiHidden/>
    <w:unhideWhenUsed/>
    <w:rsid w:val="00FB244D"/>
  </w:style>
  <w:style w:type="numbering" w:customStyle="1" w:styleId="111">
    <w:name w:val="Нет списка111"/>
    <w:next w:val="a2"/>
    <w:uiPriority w:val="99"/>
    <w:semiHidden/>
    <w:unhideWhenUsed/>
    <w:rsid w:val="00FB244D"/>
  </w:style>
  <w:style w:type="table" w:customStyle="1" w:styleId="112">
    <w:name w:val="Сетка таблицы11"/>
    <w:basedOn w:val="a1"/>
    <w:next w:val="a3"/>
    <w:uiPriority w:val="59"/>
    <w:rsid w:val="00FB244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
    <w:basedOn w:val="a1"/>
    <w:next w:val="a3"/>
    <w:uiPriority w:val="39"/>
    <w:rsid w:val="00FB244D"/>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1447C4133D79A3291403D1E3194AE9C3D7E3DC44ACFC26BCB18B1F436A6F6F2779965B7A88BA727b4DAJ" TargetMode="External"/><Relationship Id="rId13" Type="http://schemas.openxmlformats.org/officeDocument/2006/relationships/hyperlink" Target="consultantplus://offline/ref=84025DC66F63A8369117E092AA56BEFC2B68ECE1B631BABFD7F851F972hFOBI" TargetMode="External"/><Relationship Id="rId18" Type="http://schemas.openxmlformats.org/officeDocument/2006/relationships/hyperlink" Target="consultantplus://offline/ref=84025DC66F63A8369117E092AA56BEFC2B69E2EBBF35BABFD7F851F972FB2E4A37F1CCDC60C4E82Ah4O1I" TargetMode="External"/><Relationship Id="rId26" Type="http://schemas.openxmlformats.org/officeDocument/2006/relationships/hyperlink" Target="consultantplus://offline/ref=0B96C14A44856D70631CDB572C2BE34BDB3EE7D06CAEC7EE883C3C58D3v6hFI" TargetMode="External"/><Relationship Id="rId3" Type="http://schemas.openxmlformats.org/officeDocument/2006/relationships/settings" Target="settings.xml"/><Relationship Id="rId21" Type="http://schemas.openxmlformats.org/officeDocument/2006/relationships/hyperlink" Target="consultantplus://offline/ref=0B96C14A44856D70631CDB572C2BE34BDB3EE7D06CAEC7EE883C3C58D3v6hFI" TargetMode="External"/><Relationship Id="rId7" Type="http://schemas.openxmlformats.org/officeDocument/2006/relationships/image" Target="media/image1.jpeg"/><Relationship Id="rId12" Type="http://schemas.openxmlformats.org/officeDocument/2006/relationships/hyperlink" Target="consultantplus://offline/ref=84025DC66F63A8369117E092AA56BEFC2864E2EDBC66EDBD86AD5FFC7AAB665A79B4C1DD62C7hEOFI" TargetMode="External"/><Relationship Id="rId17" Type="http://schemas.openxmlformats.org/officeDocument/2006/relationships/hyperlink" Target="consultantplus://offline/ref=84025DC66F63A8369117E092AA56BEFC2B68ECE1B631BABFD7F851F972hFOBI" TargetMode="External"/><Relationship Id="rId25" Type="http://schemas.openxmlformats.org/officeDocument/2006/relationships/hyperlink" Target="consultantplus://offline/ref=669242D4A85986BFFAA7AD78AF4AFB8E2FAEC49484C4816566253BD1AA09A21DB79310C4v0aEG" TargetMode="External"/><Relationship Id="rId2" Type="http://schemas.openxmlformats.org/officeDocument/2006/relationships/styles" Target="styles.xml"/><Relationship Id="rId16" Type="http://schemas.openxmlformats.org/officeDocument/2006/relationships/hyperlink" Target="consultantplus://offline/ref=84025DC66F63A8369117E092AA56BEFC2864E2EDBC66EDBD86AD5FFC7AAB665A79B4C1DD62C7hEOFI" TargetMode="External"/><Relationship Id="rId20" Type="http://schemas.openxmlformats.org/officeDocument/2006/relationships/hyperlink" Target="consultantplus://offline/ref=84025DC66F63A8369117E092AA56BEFC2B68ECE1B631BABFD7F851F972hFOBI"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84025DC66F63A8369117E092AA56BEFC2B6BECEBB030BABFD7F851F972hFOBI" TargetMode="External"/><Relationship Id="rId24" Type="http://schemas.openxmlformats.org/officeDocument/2006/relationships/hyperlink" Target="consultantplus://offline/ref=D57076D14AE0EFD31B80E2125F110909BE4D3D61FCDCEAC79D9F78860FWCT2G" TargetMode="External"/><Relationship Id="rId5" Type="http://schemas.openxmlformats.org/officeDocument/2006/relationships/footnotes" Target="footnotes.xml"/><Relationship Id="rId15" Type="http://schemas.openxmlformats.org/officeDocument/2006/relationships/hyperlink" Target="consultantplus://offline/ref=84025DC66F63A8369117E092AA56BEFC2B68ECE1B631BABFD7F851F972hFOBI" TargetMode="External"/><Relationship Id="rId23" Type="http://schemas.openxmlformats.org/officeDocument/2006/relationships/hyperlink" Target="consultantplus://offline/ref=0B96C14A44856D70631CDB572C2BE34BDB3EE2DE67A3C7EE883C3C58D36FBDB175D2661DA196AC53v9hAI" TargetMode="External"/><Relationship Id="rId28" Type="http://schemas.openxmlformats.org/officeDocument/2006/relationships/hyperlink" Target="consultantplus://offline/ref=0B96C14A44856D70631CDB572C2BE34BDB3EE2DE67A3C7EE883C3C58D36FBDB175D2661DA196AC53v9hAI" TargetMode="External"/><Relationship Id="rId10" Type="http://schemas.openxmlformats.org/officeDocument/2006/relationships/hyperlink" Target="consultantplus://offline/ref=65B8B92A3381C1431C887D277C7B858CC961A392B542EA69719502793C60189798220691E8AE4B2AUByAG" TargetMode="External"/><Relationship Id="rId19" Type="http://schemas.openxmlformats.org/officeDocument/2006/relationships/hyperlink" Target="consultantplus://offline/ref=84025DC66F63A8369117E092AA56BEFC2864E2EDBC66EDBD86AD5FFC7AAB665A79B4C1DD62C7hEOFI"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41447C4133D79A3291403D1E3194AE9C3D7E3DC44ACFC26BCB18B1F436A6F6F2779965B7A88BA629b4DFJ" TargetMode="External"/><Relationship Id="rId14" Type="http://schemas.openxmlformats.org/officeDocument/2006/relationships/hyperlink" Target="consultantplus://offline/ref=84025DC66F63A8369117E092AA56BEFC2864E2EDBC66EDBD86AD5FFC7AAB665A79B4C1DD62C7hEOFI" TargetMode="External"/><Relationship Id="rId22" Type="http://schemas.openxmlformats.org/officeDocument/2006/relationships/hyperlink" Target="consultantplus://offline/ref=0B96C14A44856D70631CDB572C2BE34BDB3FE2D06DAEC7EE883C3C58D36FBDB175D2661DA196AD5Cv9hCI" TargetMode="External"/><Relationship Id="rId27" Type="http://schemas.openxmlformats.org/officeDocument/2006/relationships/hyperlink" Target="consultantplus://offline/ref=0B96C14A44856D70631CDB572C2BE34BDB3FE2D06DAEC7EE883C3C58D36FBDB175D2661DA196AD5Cv9hCI" TargetMode="Externa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105</Pages>
  <Words>52221</Words>
  <Characters>297660</Characters>
  <Application>Microsoft Office Word</Application>
  <DocSecurity>0</DocSecurity>
  <Lines>2480</Lines>
  <Paragraphs>698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Александра</dc:creator>
  <cp:keywords/>
  <dc:description/>
  <cp:lastModifiedBy>Татьяна</cp:lastModifiedBy>
  <cp:revision>4</cp:revision>
  <cp:lastPrinted>2014-07-25T11:11:00Z</cp:lastPrinted>
  <dcterms:created xsi:type="dcterms:W3CDTF">2022-09-08T09:32:00Z</dcterms:created>
  <dcterms:modified xsi:type="dcterms:W3CDTF">2022-09-08T10:00:00Z</dcterms:modified>
</cp:coreProperties>
</file>